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1E4C3" w14:textId="77777777" w:rsidR="00C6499C" w:rsidRPr="002E651D" w:rsidRDefault="00C6499C" w:rsidP="00E76CA5">
      <w:pPr>
        <w:jc w:val="center"/>
        <w:rPr>
          <w:rFonts w:ascii="Gill Sans MT" w:hAnsi="Gill Sans MT" w:cs="Open Sans Light"/>
          <w:noProof/>
          <w:sz w:val="20"/>
          <w:rPrChange w:id="0" w:author="Catherine Brunet" w:date="2026-07-06T15:50:00Z" w16du:dateUtc="2026-07-06T19:50:00Z">
            <w:rPr>
              <w:rFonts w:ascii="Open Sans Light" w:hAnsi="Open Sans Light" w:cs="Open Sans Light"/>
              <w:noProof/>
              <w:sz w:val="20"/>
            </w:rPr>
          </w:rPrChange>
        </w:rPr>
      </w:pPr>
    </w:p>
    <w:p w14:paraId="237B4BC7" w14:textId="77777777" w:rsidR="00C6499C" w:rsidRPr="002E651D" w:rsidRDefault="00C6499C" w:rsidP="00065DF1">
      <w:pPr>
        <w:rPr>
          <w:rFonts w:ascii="Gill Sans MT" w:hAnsi="Gill Sans MT" w:cs="Open Sans Light"/>
          <w:noProof/>
          <w:sz w:val="20"/>
          <w:rPrChange w:id="1" w:author="Catherine Brunet" w:date="2026-07-06T15:50:00Z" w16du:dateUtc="2026-07-06T19:50:00Z">
            <w:rPr>
              <w:rFonts w:ascii="Open Sans Light" w:hAnsi="Open Sans Light" w:cs="Open Sans Light"/>
              <w:noProof/>
              <w:sz w:val="20"/>
            </w:rPr>
          </w:rPrChange>
        </w:rPr>
      </w:pPr>
    </w:p>
    <w:p w14:paraId="21762082" w14:textId="77777777" w:rsidR="00C6499C" w:rsidRPr="002E651D" w:rsidRDefault="00C6499C" w:rsidP="00065DF1">
      <w:pPr>
        <w:rPr>
          <w:rFonts w:ascii="Gill Sans MT" w:hAnsi="Gill Sans MT" w:cs="Open Sans Light"/>
          <w:noProof/>
          <w:sz w:val="20"/>
          <w:rPrChange w:id="2" w:author="Catherine Brunet" w:date="2026-07-06T15:50:00Z" w16du:dateUtc="2026-07-06T19:50:00Z">
            <w:rPr>
              <w:rFonts w:ascii="Open Sans Light" w:hAnsi="Open Sans Light" w:cs="Open Sans Light"/>
              <w:noProof/>
              <w:sz w:val="20"/>
            </w:rPr>
          </w:rPrChange>
        </w:rPr>
      </w:pPr>
    </w:p>
    <w:p w14:paraId="6109CE46" w14:textId="5402FDA1" w:rsidR="00C6499C" w:rsidRPr="002E651D" w:rsidRDefault="003C6227" w:rsidP="00C6499C">
      <w:pPr>
        <w:rPr>
          <w:rFonts w:ascii="Gill Sans MT" w:hAnsi="Gill Sans MT" w:cs="Open Sans Light"/>
          <w:noProof/>
          <w:sz w:val="20"/>
          <w:rPrChange w:id="3" w:author="Catherine Brunet" w:date="2026-07-06T15:50:00Z" w16du:dateUtc="2026-07-06T19:50:00Z">
            <w:rPr>
              <w:rFonts w:ascii="Open Sans Light" w:hAnsi="Open Sans Light" w:cs="Open Sans Light"/>
              <w:noProof/>
              <w:sz w:val="20"/>
            </w:rPr>
          </w:rPrChange>
        </w:rPr>
      </w:pPr>
      <w:r w:rsidRPr="002E651D">
        <w:rPr>
          <w:rFonts w:ascii="Gill Sans MT" w:hAnsi="Gill Sans MT" w:cs="Open Sans Light"/>
          <w:noProof/>
          <w:sz w:val="20"/>
          <w:rPrChange w:id="4" w:author="Catherine Brunet" w:date="2026-07-06T15:50:00Z" w16du:dateUtc="2026-07-06T19:50:00Z">
            <w:rPr>
              <w:rFonts w:ascii="Open Sans Light" w:hAnsi="Open Sans Light" w:cs="Open Sans Light"/>
              <w:noProof/>
              <w:sz w:val="20"/>
            </w:rPr>
          </w:rPrChange>
        </w:rPr>
        <w:t xml:space="preserve">     </w:t>
      </w:r>
    </w:p>
    <w:p w14:paraId="11C8F457" w14:textId="655261D4" w:rsidR="00C6499C" w:rsidRPr="002E651D" w:rsidRDefault="00C6499C" w:rsidP="00C6499C">
      <w:pPr>
        <w:rPr>
          <w:rFonts w:ascii="Gill Sans MT" w:hAnsi="Gill Sans MT" w:cs="Open Sans Light"/>
          <w:noProof/>
          <w:sz w:val="20"/>
          <w:rPrChange w:id="5" w:author="Catherine Brunet" w:date="2026-07-06T15:50:00Z" w16du:dateUtc="2026-07-06T19:50:00Z">
            <w:rPr>
              <w:rFonts w:ascii="Open Sans Light" w:hAnsi="Open Sans Light" w:cs="Open Sans Light"/>
              <w:noProof/>
              <w:sz w:val="20"/>
            </w:rPr>
          </w:rPrChange>
        </w:rPr>
      </w:pPr>
    </w:p>
    <w:p w14:paraId="247FF302" w14:textId="5B9A6A44" w:rsidR="00C6499C" w:rsidRPr="002E651D" w:rsidRDefault="00C6499C" w:rsidP="00C6499C">
      <w:pPr>
        <w:rPr>
          <w:rFonts w:ascii="Gill Sans MT" w:hAnsi="Gill Sans MT" w:cs="Open Sans Light"/>
          <w:noProof/>
          <w:sz w:val="20"/>
          <w:rPrChange w:id="6" w:author="Catherine Brunet" w:date="2026-07-06T15:50:00Z" w16du:dateUtc="2026-07-06T19:50:00Z">
            <w:rPr>
              <w:rFonts w:ascii="Open Sans Light" w:hAnsi="Open Sans Light" w:cs="Open Sans Light"/>
              <w:noProof/>
              <w:sz w:val="20"/>
            </w:rPr>
          </w:rPrChange>
        </w:rPr>
      </w:pPr>
    </w:p>
    <w:p w14:paraId="4DEBAB0A" w14:textId="650D6D88" w:rsidR="00C6499C" w:rsidRPr="002E651D" w:rsidRDefault="00C6499C" w:rsidP="00C6499C">
      <w:pPr>
        <w:rPr>
          <w:rFonts w:ascii="Gill Sans MT" w:hAnsi="Gill Sans MT" w:cs="Open Sans Light"/>
          <w:noProof/>
          <w:sz w:val="20"/>
          <w:rPrChange w:id="7" w:author="Catherine Brunet" w:date="2026-07-06T15:50:00Z" w16du:dateUtc="2026-07-06T19:50:00Z">
            <w:rPr>
              <w:rFonts w:ascii="Open Sans Light" w:hAnsi="Open Sans Light" w:cs="Open Sans Light"/>
              <w:noProof/>
              <w:sz w:val="20"/>
            </w:rPr>
          </w:rPrChange>
        </w:rPr>
      </w:pPr>
    </w:p>
    <w:p w14:paraId="4F2FDE83" w14:textId="7A7814D6" w:rsidR="00C6499C" w:rsidRPr="002E651D" w:rsidRDefault="00C6499C" w:rsidP="00C6499C">
      <w:pPr>
        <w:rPr>
          <w:rFonts w:ascii="Gill Sans MT" w:hAnsi="Gill Sans MT" w:cs="Open Sans Light"/>
          <w:noProof/>
          <w:sz w:val="20"/>
          <w:rPrChange w:id="8" w:author="Catherine Brunet" w:date="2026-07-06T15:50:00Z" w16du:dateUtc="2026-07-06T19:50:00Z">
            <w:rPr>
              <w:rFonts w:ascii="Open Sans Light" w:hAnsi="Open Sans Light" w:cs="Open Sans Light"/>
              <w:noProof/>
              <w:sz w:val="20"/>
            </w:rPr>
          </w:rPrChange>
        </w:rPr>
      </w:pPr>
    </w:p>
    <w:p w14:paraId="6BC4605B" w14:textId="67B184C2" w:rsidR="00C6499C" w:rsidRPr="002E651D" w:rsidRDefault="00C6499C" w:rsidP="00C6499C">
      <w:pPr>
        <w:rPr>
          <w:rFonts w:ascii="Gill Sans MT" w:hAnsi="Gill Sans MT" w:cs="Open Sans Light"/>
          <w:noProof/>
          <w:sz w:val="20"/>
          <w:rPrChange w:id="9" w:author="Catherine Brunet" w:date="2026-07-06T15:50:00Z" w16du:dateUtc="2026-07-06T19:50:00Z">
            <w:rPr>
              <w:rFonts w:ascii="Open Sans Light" w:hAnsi="Open Sans Light" w:cs="Open Sans Light"/>
              <w:noProof/>
              <w:sz w:val="20"/>
            </w:rPr>
          </w:rPrChange>
        </w:rPr>
      </w:pPr>
    </w:p>
    <w:p w14:paraId="203EF081" w14:textId="299D392A" w:rsidR="00C6499C" w:rsidRPr="002E651D" w:rsidRDefault="00C6499C" w:rsidP="00C6499C">
      <w:pPr>
        <w:rPr>
          <w:rFonts w:ascii="Gill Sans MT" w:hAnsi="Gill Sans MT" w:cs="Open Sans Light"/>
          <w:noProof/>
          <w:sz w:val="20"/>
          <w:rPrChange w:id="10" w:author="Catherine Brunet" w:date="2026-07-06T15:50:00Z" w16du:dateUtc="2026-07-06T19:50:00Z">
            <w:rPr>
              <w:rFonts w:ascii="Open Sans Light" w:hAnsi="Open Sans Light" w:cs="Open Sans Light"/>
              <w:noProof/>
              <w:sz w:val="20"/>
            </w:rPr>
          </w:rPrChange>
        </w:rPr>
      </w:pPr>
    </w:p>
    <w:p w14:paraId="0FA6D1DC" w14:textId="0DCD90FC" w:rsidR="00C6499C" w:rsidRPr="002E651D" w:rsidRDefault="00C6499C" w:rsidP="00C6499C">
      <w:pPr>
        <w:rPr>
          <w:rFonts w:ascii="Gill Sans MT" w:hAnsi="Gill Sans MT" w:cs="Open Sans Light"/>
          <w:noProof/>
          <w:sz w:val="20"/>
          <w:rPrChange w:id="11" w:author="Catherine Brunet" w:date="2026-07-06T15:50:00Z" w16du:dateUtc="2026-07-06T19:50:00Z">
            <w:rPr>
              <w:rFonts w:ascii="Open Sans Light" w:hAnsi="Open Sans Light" w:cs="Open Sans Light"/>
              <w:noProof/>
              <w:sz w:val="20"/>
            </w:rPr>
          </w:rPrChange>
        </w:rPr>
      </w:pPr>
    </w:p>
    <w:p w14:paraId="223FBF88" w14:textId="77777777" w:rsidR="00C6499C" w:rsidRPr="002E651D" w:rsidRDefault="00C6499C" w:rsidP="00C6499C">
      <w:pPr>
        <w:rPr>
          <w:rFonts w:ascii="Gill Sans MT" w:hAnsi="Gill Sans MT"/>
          <w:sz w:val="14"/>
          <w:szCs w:val="14"/>
          <w:rPrChange w:id="12" w:author="Catherine Brunet" w:date="2026-07-06T15:50:00Z" w16du:dateUtc="2026-07-06T19:50:00Z">
            <w:rPr>
              <w:sz w:val="14"/>
              <w:szCs w:val="14"/>
            </w:rPr>
          </w:rPrChange>
        </w:rPr>
      </w:pPr>
    </w:p>
    <w:p w14:paraId="503B4FBC" w14:textId="77777777" w:rsidR="00C6499C" w:rsidRPr="002E651D" w:rsidRDefault="00C6499C" w:rsidP="00C6499C">
      <w:pPr>
        <w:rPr>
          <w:rFonts w:ascii="Gill Sans MT" w:hAnsi="Gill Sans MT"/>
          <w:rPrChange w:id="13" w:author="Catherine Brunet" w:date="2026-07-06T15:50:00Z" w16du:dateUtc="2026-07-06T19:50:00Z">
            <w:rPr/>
          </w:rPrChange>
        </w:rPr>
      </w:pPr>
    </w:p>
    <w:p w14:paraId="0E6EC640" w14:textId="77777777" w:rsidR="00C6499C" w:rsidRPr="002E651D" w:rsidRDefault="00C6499C" w:rsidP="00C6499C">
      <w:pPr>
        <w:rPr>
          <w:rFonts w:ascii="Gill Sans MT" w:hAnsi="Gill Sans MT"/>
          <w:rPrChange w:id="14" w:author="Catherine Brunet" w:date="2026-07-06T15:50:00Z" w16du:dateUtc="2026-07-06T19:50:00Z">
            <w:rPr/>
          </w:rPrChange>
        </w:rPr>
      </w:pPr>
    </w:p>
    <w:p w14:paraId="5772B733" w14:textId="77777777" w:rsidR="00E76CA5" w:rsidRPr="002E651D" w:rsidRDefault="00E76CA5" w:rsidP="00C6499C">
      <w:pPr>
        <w:jc w:val="center"/>
        <w:rPr>
          <w:rFonts w:ascii="Gill Sans MT" w:hAnsi="Gill Sans MT"/>
          <w:rPrChange w:id="15" w:author="Catherine Brunet" w:date="2026-07-06T15:50:00Z" w16du:dateUtc="2026-07-06T19:50:00Z">
            <w:rPr/>
          </w:rPrChange>
        </w:rPr>
      </w:pPr>
    </w:p>
    <w:p w14:paraId="1BFE04C5" w14:textId="77777777" w:rsidR="00C6499C" w:rsidRPr="002E651D" w:rsidRDefault="00C6499C" w:rsidP="00C6499C">
      <w:pPr>
        <w:rPr>
          <w:rFonts w:ascii="Gill Sans MT" w:hAnsi="Gill Sans MT"/>
          <w:rPrChange w:id="16" w:author="Catherine Brunet" w:date="2026-07-06T15:50:00Z" w16du:dateUtc="2026-07-06T19:50:00Z">
            <w:rPr/>
          </w:rPrChange>
        </w:rPr>
      </w:pPr>
    </w:p>
    <w:p w14:paraId="30613FB1" w14:textId="77777777" w:rsidR="00C6499C" w:rsidRPr="002E651D" w:rsidRDefault="00C6499C" w:rsidP="00C6499C">
      <w:pPr>
        <w:rPr>
          <w:rFonts w:ascii="Gill Sans MT" w:hAnsi="Gill Sans MT"/>
          <w:rPrChange w:id="17" w:author="Catherine Brunet" w:date="2026-07-06T15:50:00Z" w16du:dateUtc="2026-07-06T19:50:00Z">
            <w:rPr/>
          </w:rPrChange>
        </w:rPr>
      </w:pPr>
    </w:p>
    <w:p w14:paraId="1DD53BF3" w14:textId="1A0BDBFB" w:rsidR="00C6499C" w:rsidRPr="002E651D" w:rsidRDefault="00C6499C" w:rsidP="00C6499C">
      <w:pPr>
        <w:rPr>
          <w:rFonts w:ascii="Gill Sans MT" w:hAnsi="Gill Sans MT"/>
          <w:sz w:val="44"/>
          <w:szCs w:val="44"/>
          <w:rPrChange w:id="18" w:author="Catherine Brunet" w:date="2026-07-06T15:50:00Z" w16du:dateUtc="2026-07-06T19:50:00Z">
            <w:rPr>
              <w:sz w:val="44"/>
              <w:szCs w:val="44"/>
            </w:rPr>
          </w:rPrChange>
        </w:rPr>
      </w:pPr>
      <w:r w:rsidRPr="002E651D">
        <w:rPr>
          <w:rFonts w:ascii="Gill Sans MT" w:hAnsi="Gill Sans MT"/>
          <w:noProof/>
          <w:rPrChange w:id="19" w:author="Catherine Brunet" w:date="2026-07-06T15:50:00Z" w16du:dateUtc="2026-07-06T19:50:00Z">
            <w:rPr>
              <w:noProof/>
            </w:rPr>
          </w:rPrChange>
        </w:rPr>
        <mc:AlternateContent>
          <mc:Choice Requires="wps">
            <w:drawing>
              <wp:anchor distT="0" distB="0" distL="114300" distR="114300" simplePos="0" relativeHeight="251659264" behindDoc="0" locked="0" layoutInCell="1" allowOverlap="1" wp14:anchorId="67F51E5C" wp14:editId="530C4DA7">
                <wp:simplePos x="0" y="0"/>
                <wp:positionH relativeFrom="column">
                  <wp:posOffset>8890</wp:posOffset>
                </wp:positionH>
                <wp:positionV relativeFrom="paragraph">
                  <wp:posOffset>313055</wp:posOffset>
                </wp:positionV>
                <wp:extent cx="5873115" cy="685165"/>
                <wp:effectExtent l="8890" t="10160" r="13970" b="952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685165"/>
                        </a:xfrm>
                        <a:prstGeom prst="rect">
                          <a:avLst/>
                        </a:prstGeom>
                        <a:solidFill>
                          <a:srgbClr val="FFFFFF"/>
                        </a:solidFill>
                        <a:ln w="9525">
                          <a:solidFill>
                            <a:srgbClr val="FFFFFF"/>
                          </a:solidFill>
                          <a:miter lim="800000"/>
                          <a:headEnd/>
                          <a:tailEnd/>
                        </a:ln>
                      </wps:spPr>
                      <wps:txbx>
                        <w:txbxContent>
                          <w:p w14:paraId="2D369878" w14:textId="33AD9F43" w:rsidR="006D54EF" w:rsidRPr="002E651D" w:rsidRDefault="00C6499C" w:rsidP="00C6499C">
                            <w:pPr>
                              <w:jc w:val="center"/>
                              <w:rPr>
                                <w:rFonts w:ascii="Garamond" w:hAnsi="Garamond"/>
                                <w:b/>
                                <w:iCs/>
                                <w:sz w:val="44"/>
                                <w:szCs w:val="44"/>
                                <w:rPrChange w:id="20" w:author="Catherine Brunet" w:date="2026-07-06T15:50:00Z" w16du:dateUtc="2026-07-06T19:50:00Z">
                                  <w:rPr>
                                    <w:b/>
                                    <w:i/>
                                    <w:sz w:val="40"/>
                                    <w:szCs w:val="40"/>
                                  </w:rPr>
                                </w:rPrChange>
                              </w:rPr>
                            </w:pPr>
                            <w:r w:rsidRPr="002E651D">
                              <w:rPr>
                                <w:rFonts w:ascii="Garamond" w:hAnsi="Garamond"/>
                                <w:b/>
                                <w:iCs/>
                                <w:sz w:val="44"/>
                                <w:szCs w:val="44"/>
                                <w:rPrChange w:id="21" w:author="Catherine Brunet" w:date="2026-07-06T15:50:00Z" w16du:dateUtc="2026-07-06T19:50:00Z">
                                  <w:rPr>
                                    <w:b/>
                                    <w:i/>
                                    <w:sz w:val="40"/>
                                    <w:szCs w:val="40"/>
                                  </w:rPr>
                                </w:rPrChange>
                              </w:rPr>
                              <w:t xml:space="preserve">ÉNONCÉS SUR LES GARANTIES </w:t>
                            </w:r>
                          </w:p>
                          <w:p w14:paraId="69FAC841" w14:textId="228410F5" w:rsidR="00C6499C" w:rsidRPr="002E651D" w:rsidRDefault="00C6499C" w:rsidP="00C6499C">
                            <w:pPr>
                              <w:jc w:val="center"/>
                              <w:rPr>
                                <w:rFonts w:ascii="Garamond" w:hAnsi="Garamond"/>
                                <w:iCs/>
                                <w:sz w:val="44"/>
                                <w:szCs w:val="44"/>
                                <w:rPrChange w:id="22" w:author="Catherine Brunet" w:date="2026-07-06T15:50:00Z" w16du:dateUtc="2026-07-06T19:50:00Z">
                                  <w:rPr>
                                    <w:iCs/>
                                  </w:rPr>
                                </w:rPrChange>
                              </w:rPr>
                            </w:pPr>
                            <w:r w:rsidRPr="002E651D">
                              <w:rPr>
                                <w:rFonts w:ascii="Garamond" w:hAnsi="Garamond"/>
                                <w:b/>
                                <w:iCs/>
                                <w:sz w:val="44"/>
                                <w:szCs w:val="44"/>
                                <w:rPrChange w:id="23" w:author="Catherine Brunet" w:date="2026-07-06T15:50:00Z" w16du:dateUtc="2026-07-06T19:50:00Z">
                                  <w:rPr>
                                    <w:b/>
                                    <w:i/>
                                    <w:sz w:val="40"/>
                                    <w:szCs w:val="40"/>
                                  </w:rPr>
                                </w:rPrChange>
                              </w:rPr>
                              <w:t>ET POLITIQUES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7F51E5C" id="_x0000_t202" coordsize="21600,21600" o:spt="202" path="m,l,21600r21600,l21600,xe">
                <v:stroke joinstyle="miter"/>
                <v:path gradientshapeok="t" o:connecttype="rect"/>
              </v:shapetype>
              <v:shape id="Zone de texte 3" o:spid="_x0000_s1026" type="#_x0000_t202" style="position:absolute;margin-left:.7pt;margin-top:24.65pt;width:462.45pt;height:53.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" strokecolor="white">
                <v:textbox style="mso-fit-shape-to-text:t">
                  <w:txbxContent>
                    <w:p w14:paraId="2D369878" w14:textId="33AD9F43" w:rsidR="006D54EF" w:rsidRPr="002E651D" w:rsidRDefault="00C6499C" w:rsidP="00C6499C">
                      <w:pPr>
                        <w:jc w:val="center"/>
                        <w:rPr>
                          <w:rFonts w:ascii="Garamond" w:hAnsi="Garamond"/>
                          <w:b/>
                          <w:iCs/>
                          <w:sz w:val="44"/>
                          <w:szCs w:val="44"/>
                          <w:rPrChange w:id="24" w:author="Catherine Brunet" w:date="2026-07-06T15:50:00Z" w16du:dateUtc="2026-07-06T19:50:00Z">
                            <w:rPr>
                              <w:b/>
                              <w:i/>
                              <w:sz w:val="40"/>
                              <w:szCs w:val="40"/>
                            </w:rPr>
                          </w:rPrChange>
                        </w:rPr>
                      </w:pPr>
                      <w:r w:rsidRPr="002E651D">
                        <w:rPr>
                          <w:rFonts w:ascii="Garamond" w:hAnsi="Garamond"/>
                          <w:b/>
                          <w:iCs/>
                          <w:sz w:val="44"/>
                          <w:szCs w:val="44"/>
                          <w:rPrChange w:id="25" w:author="Catherine Brunet" w:date="2026-07-06T15:50:00Z" w16du:dateUtc="2026-07-06T19:50:00Z">
                            <w:rPr>
                              <w:b/>
                              <w:i/>
                              <w:sz w:val="40"/>
                              <w:szCs w:val="40"/>
                            </w:rPr>
                          </w:rPrChange>
                        </w:rPr>
                        <w:t xml:space="preserve">ÉNONCÉS SUR LES GARANTIES </w:t>
                      </w:r>
                    </w:p>
                    <w:p w14:paraId="69FAC841" w14:textId="228410F5" w:rsidR="00C6499C" w:rsidRPr="002E651D" w:rsidRDefault="00C6499C" w:rsidP="00C6499C">
                      <w:pPr>
                        <w:jc w:val="center"/>
                        <w:rPr>
                          <w:rFonts w:ascii="Garamond" w:hAnsi="Garamond"/>
                          <w:iCs/>
                          <w:sz w:val="44"/>
                          <w:szCs w:val="44"/>
                          <w:rPrChange w:id="26" w:author="Catherine Brunet" w:date="2026-07-06T15:50:00Z" w16du:dateUtc="2026-07-06T19:50:00Z">
                            <w:rPr>
                              <w:iCs/>
                            </w:rPr>
                          </w:rPrChange>
                        </w:rPr>
                      </w:pPr>
                      <w:r w:rsidRPr="002E651D">
                        <w:rPr>
                          <w:rFonts w:ascii="Garamond" w:hAnsi="Garamond"/>
                          <w:b/>
                          <w:iCs/>
                          <w:sz w:val="44"/>
                          <w:szCs w:val="44"/>
                          <w:rPrChange w:id="27" w:author="Catherine Brunet" w:date="2026-07-06T15:50:00Z" w16du:dateUtc="2026-07-06T19:50:00Z">
                            <w:rPr>
                              <w:b/>
                              <w:i/>
                              <w:sz w:val="40"/>
                              <w:szCs w:val="40"/>
                            </w:rPr>
                          </w:rPrChange>
                        </w:rPr>
                        <w:t>ET POLITIQUES</w:t>
                      </w:r>
                    </w:p>
                  </w:txbxContent>
                </v:textbox>
              </v:shape>
            </w:pict>
          </mc:Fallback>
        </mc:AlternateContent>
      </w:r>
    </w:p>
    <w:p w14:paraId="18699A2B" w14:textId="77777777" w:rsidR="00C6499C" w:rsidRPr="002E651D" w:rsidRDefault="00C6499C" w:rsidP="00C6499C">
      <w:pPr>
        <w:rPr>
          <w:rFonts w:ascii="Gill Sans MT" w:hAnsi="Gill Sans MT"/>
          <w:sz w:val="44"/>
          <w:szCs w:val="44"/>
          <w:rPrChange w:id="28" w:author="Catherine Brunet" w:date="2026-07-06T15:50:00Z" w16du:dateUtc="2026-07-06T19:50:00Z">
            <w:rPr>
              <w:sz w:val="44"/>
              <w:szCs w:val="44"/>
            </w:rPr>
          </w:rPrChange>
        </w:rPr>
      </w:pPr>
    </w:p>
    <w:p w14:paraId="264C22A3" w14:textId="77777777" w:rsidR="00C6499C" w:rsidRPr="002E651D" w:rsidRDefault="00C6499C" w:rsidP="00C6499C">
      <w:pPr>
        <w:rPr>
          <w:rFonts w:ascii="Gill Sans MT" w:hAnsi="Gill Sans MT"/>
          <w:rPrChange w:id="29" w:author="Catherine Brunet" w:date="2026-07-06T15:50:00Z" w16du:dateUtc="2026-07-06T19:50:00Z">
            <w:rPr/>
          </w:rPrChange>
        </w:rPr>
      </w:pPr>
    </w:p>
    <w:p w14:paraId="51D997D6" w14:textId="77777777" w:rsidR="00C6499C" w:rsidRPr="002E651D" w:rsidRDefault="00C6499C" w:rsidP="00C6499C">
      <w:pPr>
        <w:rPr>
          <w:ins w:id="30" w:author="Marc Deschamps" w:date="2026-04-02T16:38:00Z" w16du:dateUtc="2026-04-02T20:38:00Z"/>
          <w:rFonts w:ascii="Gill Sans MT" w:hAnsi="Gill Sans MT"/>
          <w:rPrChange w:id="31" w:author="Catherine Brunet" w:date="2026-07-06T15:50:00Z" w16du:dateUtc="2026-07-06T19:50:00Z">
            <w:rPr>
              <w:ins w:id="32" w:author="Marc Deschamps" w:date="2026-04-02T16:38:00Z" w16du:dateUtc="2026-04-02T20:38:00Z"/>
            </w:rPr>
          </w:rPrChange>
        </w:rPr>
      </w:pPr>
    </w:p>
    <w:p w14:paraId="5DE97709" w14:textId="77777777" w:rsidR="002C327F" w:rsidRPr="002E651D" w:rsidRDefault="002C327F" w:rsidP="002C327F">
      <w:pPr>
        <w:jc w:val="center"/>
        <w:rPr>
          <w:ins w:id="33" w:author="Marc Deschamps" w:date="2026-04-02T16:38:00Z" w16du:dateUtc="2026-04-02T20:38:00Z"/>
          <w:rFonts w:ascii="Gill Sans MT" w:hAnsi="Gill Sans MT"/>
          <w:b/>
          <w:sz w:val="28"/>
          <w:szCs w:val="28"/>
          <w:rPrChange w:id="34" w:author="Catherine Brunet" w:date="2026-07-06T15:50:00Z" w16du:dateUtc="2026-07-06T19:50:00Z">
            <w:rPr>
              <w:ins w:id="35" w:author="Marc Deschamps" w:date="2026-04-02T16:38:00Z" w16du:dateUtc="2026-04-02T20:38:00Z"/>
              <w:b/>
              <w:sz w:val="28"/>
              <w:szCs w:val="28"/>
            </w:rPr>
          </w:rPrChange>
        </w:rPr>
      </w:pPr>
    </w:p>
    <w:p w14:paraId="7AA2D62F" w14:textId="77777777" w:rsidR="002C327F" w:rsidRPr="002E651D" w:rsidRDefault="002C327F" w:rsidP="002C327F">
      <w:pPr>
        <w:jc w:val="center"/>
        <w:rPr>
          <w:ins w:id="36" w:author="Marc Deschamps" w:date="2026-04-02T16:38:00Z" w16du:dateUtc="2026-04-02T20:38:00Z"/>
          <w:rFonts w:ascii="Gill Sans MT" w:hAnsi="Gill Sans MT"/>
          <w:b/>
          <w:sz w:val="28"/>
          <w:szCs w:val="28"/>
          <w:rPrChange w:id="37" w:author="Catherine Brunet" w:date="2026-07-06T15:50:00Z" w16du:dateUtc="2026-07-06T19:50:00Z">
            <w:rPr>
              <w:ins w:id="38" w:author="Marc Deschamps" w:date="2026-04-02T16:38:00Z" w16du:dateUtc="2026-04-02T20:38:00Z"/>
              <w:b/>
              <w:sz w:val="28"/>
              <w:szCs w:val="28"/>
            </w:rPr>
          </w:rPrChange>
        </w:rPr>
      </w:pPr>
    </w:p>
    <w:p w14:paraId="405C0BF1" w14:textId="77777777" w:rsidR="002C327F" w:rsidRPr="002E651D" w:rsidRDefault="002C327F" w:rsidP="002C327F">
      <w:pPr>
        <w:jc w:val="center"/>
        <w:rPr>
          <w:ins w:id="39" w:author="Marc Deschamps" w:date="2026-04-02T16:38:00Z" w16du:dateUtc="2026-04-02T20:38:00Z"/>
          <w:rFonts w:ascii="Gill Sans MT" w:hAnsi="Gill Sans MT"/>
          <w:b/>
          <w:sz w:val="28"/>
          <w:szCs w:val="28"/>
          <w:rPrChange w:id="40" w:author="Catherine Brunet" w:date="2026-07-06T15:50:00Z" w16du:dateUtc="2026-07-06T19:50:00Z">
            <w:rPr>
              <w:ins w:id="41" w:author="Marc Deschamps" w:date="2026-04-02T16:38:00Z" w16du:dateUtc="2026-04-02T20:38:00Z"/>
              <w:b/>
              <w:sz w:val="28"/>
              <w:szCs w:val="28"/>
            </w:rPr>
          </w:rPrChange>
        </w:rPr>
      </w:pPr>
    </w:p>
    <w:p w14:paraId="582A9775" w14:textId="77777777" w:rsidR="002C327F" w:rsidRPr="002E651D" w:rsidRDefault="002C327F" w:rsidP="002C327F">
      <w:pPr>
        <w:jc w:val="center"/>
        <w:rPr>
          <w:ins w:id="42" w:author="Marc Deschamps" w:date="2026-04-02T16:38:00Z" w16du:dateUtc="2026-04-02T20:38:00Z"/>
          <w:rFonts w:ascii="Gill Sans MT" w:hAnsi="Gill Sans MT"/>
          <w:b/>
          <w:sz w:val="28"/>
          <w:szCs w:val="28"/>
          <w:rPrChange w:id="43" w:author="Catherine Brunet" w:date="2026-07-06T15:50:00Z" w16du:dateUtc="2026-07-06T19:50:00Z">
            <w:rPr>
              <w:ins w:id="44" w:author="Marc Deschamps" w:date="2026-04-02T16:38:00Z" w16du:dateUtc="2026-04-02T20:38:00Z"/>
              <w:b/>
              <w:sz w:val="28"/>
              <w:szCs w:val="28"/>
            </w:rPr>
          </w:rPrChange>
        </w:rPr>
      </w:pPr>
    </w:p>
    <w:p w14:paraId="02641354" w14:textId="77777777" w:rsidR="002C327F" w:rsidRPr="002E651D" w:rsidRDefault="002C327F" w:rsidP="002C327F">
      <w:pPr>
        <w:jc w:val="center"/>
        <w:rPr>
          <w:ins w:id="45" w:author="Marc Deschamps" w:date="2026-04-02T16:38:00Z" w16du:dateUtc="2026-04-02T20:38:00Z"/>
          <w:rFonts w:ascii="Gill Sans MT" w:hAnsi="Gill Sans MT"/>
          <w:b/>
          <w:sz w:val="28"/>
          <w:szCs w:val="28"/>
          <w:rPrChange w:id="46" w:author="Catherine Brunet" w:date="2026-07-06T15:50:00Z" w16du:dateUtc="2026-07-06T19:50:00Z">
            <w:rPr>
              <w:ins w:id="47" w:author="Marc Deschamps" w:date="2026-04-02T16:38:00Z" w16du:dateUtc="2026-04-02T20:38:00Z"/>
              <w:b/>
              <w:sz w:val="28"/>
              <w:szCs w:val="28"/>
            </w:rPr>
          </w:rPrChange>
        </w:rPr>
      </w:pPr>
    </w:p>
    <w:p w14:paraId="70273800" w14:textId="77777777" w:rsidR="002C327F" w:rsidRPr="002E651D" w:rsidRDefault="002C327F" w:rsidP="002C327F">
      <w:pPr>
        <w:jc w:val="center"/>
        <w:rPr>
          <w:ins w:id="48" w:author="Marc Deschamps" w:date="2026-04-02T16:38:00Z" w16du:dateUtc="2026-04-02T20:38:00Z"/>
          <w:rFonts w:ascii="Gill Sans MT" w:hAnsi="Gill Sans MT"/>
          <w:b/>
          <w:sz w:val="28"/>
          <w:szCs w:val="28"/>
          <w:rPrChange w:id="49" w:author="Catherine Brunet" w:date="2026-07-06T15:50:00Z" w16du:dateUtc="2026-07-06T19:50:00Z">
            <w:rPr>
              <w:ins w:id="50" w:author="Marc Deschamps" w:date="2026-04-02T16:38:00Z" w16du:dateUtc="2026-04-02T20:38:00Z"/>
              <w:b/>
              <w:sz w:val="28"/>
              <w:szCs w:val="28"/>
            </w:rPr>
          </w:rPrChange>
        </w:rPr>
      </w:pPr>
    </w:p>
    <w:p w14:paraId="316035BE" w14:textId="7E647D48" w:rsidR="002C327F" w:rsidRPr="002E651D" w:rsidRDefault="002C327F" w:rsidP="002C327F">
      <w:pPr>
        <w:jc w:val="center"/>
        <w:rPr>
          <w:ins w:id="51" w:author="Marc Deschamps" w:date="2026-04-02T16:38:00Z" w16du:dateUtc="2026-04-02T20:38:00Z"/>
          <w:rFonts w:ascii="Gill Sans MT" w:hAnsi="Gill Sans MT"/>
          <w:b/>
          <w:sz w:val="28"/>
          <w:szCs w:val="28"/>
          <w:rPrChange w:id="52" w:author="Catherine Brunet" w:date="2026-07-06T15:50:00Z" w16du:dateUtc="2026-07-06T19:50:00Z">
            <w:rPr>
              <w:ins w:id="53" w:author="Marc Deschamps" w:date="2026-04-02T16:38:00Z" w16du:dateUtc="2026-04-02T20:38:00Z"/>
              <w:b/>
              <w:sz w:val="28"/>
              <w:szCs w:val="28"/>
            </w:rPr>
          </w:rPrChange>
        </w:rPr>
      </w:pPr>
      <w:ins w:id="54" w:author="Marc Deschamps" w:date="2026-04-02T16:38:00Z" w16du:dateUtc="2026-04-02T20:38:00Z">
        <w:r w:rsidRPr="002E651D">
          <w:rPr>
            <w:rFonts w:ascii="Gill Sans MT" w:hAnsi="Gill Sans MT"/>
            <w:b/>
            <w:sz w:val="28"/>
            <w:szCs w:val="28"/>
            <w:rPrChange w:id="55" w:author="Catherine Brunet" w:date="2026-07-06T15:50:00Z" w16du:dateUtc="2026-07-06T19:50:00Z">
              <w:rPr>
                <w:b/>
                <w:sz w:val="28"/>
                <w:szCs w:val="28"/>
              </w:rPr>
            </w:rPrChange>
          </w:rPr>
          <w:t>NOTE IMPORTANTE</w:t>
        </w:r>
      </w:ins>
    </w:p>
    <w:p w14:paraId="52FA7E22" w14:textId="77777777" w:rsidR="002C327F" w:rsidRPr="002E651D" w:rsidRDefault="002C327F" w:rsidP="002C327F">
      <w:pPr>
        <w:jc w:val="center"/>
        <w:rPr>
          <w:ins w:id="56" w:author="Marc Deschamps" w:date="2026-04-02T16:38:00Z" w16du:dateUtc="2026-04-02T20:38:00Z"/>
          <w:rFonts w:ascii="Gill Sans MT" w:hAnsi="Gill Sans MT"/>
          <w:b/>
          <w:sz w:val="28"/>
          <w:szCs w:val="28"/>
          <w:rPrChange w:id="57" w:author="Catherine Brunet" w:date="2026-07-06T15:50:00Z" w16du:dateUtc="2026-07-06T19:50:00Z">
            <w:rPr>
              <w:ins w:id="58" w:author="Marc Deschamps" w:date="2026-04-02T16:38:00Z" w16du:dateUtc="2026-04-02T20:38:00Z"/>
              <w:b/>
              <w:sz w:val="28"/>
              <w:szCs w:val="28"/>
            </w:rPr>
          </w:rPrChange>
        </w:rPr>
      </w:pPr>
    </w:p>
    <w:p w14:paraId="6EC5BC75" w14:textId="631BCAC8" w:rsidR="002C327F" w:rsidRPr="002E651D" w:rsidRDefault="002C327F" w:rsidP="002C327F">
      <w:pPr>
        <w:jc w:val="center"/>
        <w:rPr>
          <w:ins w:id="59" w:author="Marc Deschamps" w:date="2026-04-02T16:38:00Z" w16du:dateUtc="2026-04-02T20:38:00Z"/>
          <w:rFonts w:ascii="Gill Sans MT" w:hAnsi="Gill Sans MT"/>
          <w:rPrChange w:id="60" w:author="Catherine Brunet" w:date="2026-07-06T15:50:00Z" w16du:dateUtc="2026-07-06T19:50:00Z">
            <w:rPr>
              <w:ins w:id="61" w:author="Marc Deschamps" w:date="2026-04-02T16:38:00Z" w16du:dateUtc="2026-04-02T20:38:00Z"/>
            </w:rPr>
          </w:rPrChange>
        </w:rPr>
      </w:pPr>
      <w:ins w:id="62" w:author="Marc Deschamps" w:date="2026-04-02T16:38:00Z" w16du:dateUtc="2026-04-02T20:38:00Z">
        <w:r w:rsidRPr="002E651D">
          <w:rPr>
            <w:rFonts w:ascii="Gill Sans MT" w:hAnsi="Gill Sans MT"/>
            <w:bCs/>
            <w:sz w:val="28"/>
            <w:szCs w:val="28"/>
            <w:rPrChange w:id="63" w:author="Catherine Brunet" w:date="2026-07-06T15:50:00Z" w16du:dateUtc="2026-07-06T19:50:00Z">
              <w:rPr>
                <w:bCs/>
                <w:sz w:val="28"/>
                <w:szCs w:val="28"/>
              </w:rPr>
            </w:rPrChange>
          </w:rPr>
          <w:t xml:space="preserve">Le présent document a préséance sur tout autre document imprimé ou numérique publié par </w:t>
        </w:r>
      </w:ins>
      <w:r w:rsidR="002E651D">
        <w:rPr>
          <w:rFonts w:ascii="Gill Sans MT" w:hAnsi="Gill Sans MT"/>
          <w:bCs/>
          <w:sz w:val="28"/>
          <w:szCs w:val="28"/>
        </w:rPr>
        <w:t>Gardner Walker</w:t>
      </w:r>
    </w:p>
    <w:p w14:paraId="32DBDA1A" w14:textId="77777777" w:rsidR="002C327F" w:rsidRPr="002E651D" w:rsidRDefault="002C327F" w:rsidP="002C327F">
      <w:pPr>
        <w:rPr>
          <w:ins w:id="64" w:author="Marc Deschamps" w:date="2026-04-02T16:38:00Z" w16du:dateUtc="2026-04-02T20:38:00Z"/>
          <w:rFonts w:ascii="Gill Sans MT" w:hAnsi="Gill Sans MT"/>
          <w:rPrChange w:id="65" w:author="Catherine Brunet" w:date="2026-07-06T15:50:00Z" w16du:dateUtc="2026-07-06T19:50:00Z">
            <w:rPr>
              <w:ins w:id="66" w:author="Marc Deschamps" w:date="2026-04-02T16:38:00Z" w16du:dateUtc="2026-04-02T20:38:00Z"/>
            </w:rPr>
          </w:rPrChange>
        </w:rPr>
      </w:pPr>
    </w:p>
    <w:p w14:paraId="270C3B64" w14:textId="77777777" w:rsidR="002C327F" w:rsidRPr="002E651D" w:rsidRDefault="002C327F" w:rsidP="00C6499C">
      <w:pPr>
        <w:rPr>
          <w:rFonts w:ascii="Gill Sans MT" w:hAnsi="Gill Sans MT"/>
          <w:rPrChange w:id="67" w:author="Catherine Brunet" w:date="2026-07-06T15:50:00Z" w16du:dateUtc="2026-07-06T19:50:00Z">
            <w:rPr/>
          </w:rPrChange>
        </w:rPr>
      </w:pPr>
    </w:p>
    <w:p w14:paraId="23A2D7AB" w14:textId="77777777" w:rsidR="00C6499C" w:rsidRPr="002E651D" w:rsidRDefault="00C6499C" w:rsidP="00C6499C">
      <w:pPr>
        <w:rPr>
          <w:rFonts w:ascii="Gill Sans MT" w:hAnsi="Gill Sans MT"/>
          <w:rPrChange w:id="68" w:author="Catherine Brunet" w:date="2026-07-06T15:50:00Z" w16du:dateUtc="2026-07-06T19:50:00Z">
            <w:rPr/>
          </w:rPrChange>
        </w:rPr>
      </w:pPr>
    </w:p>
    <w:p w14:paraId="39387651" w14:textId="77777777" w:rsidR="00C6499C" w:rsidRPr="002E651D" w:rsidRDefault="00C6499C" w:rsidP="00C6499C">
      <w:pPr>
        <w:rPr>
          <w:rFonts w:ascii="Gill Sans MT" w:hAnsi="Gill Sans MT"/>
          <w:rPrChange w:id="69" w:author="Catherine Brunet" w:date="2026-07-06T15:50:00Z" w16du:dateUtc="2026-07-06T19:50:00Z">
            <w:rPr/>
          </w:rPrChange>
        </w:rPr>
      </w:pPr>
    </w:p>
    <w:p w14:paraId="461FC7EF" w14:textId="77777777" w:rsidR="00C6499C" w:rsidRPr="002E651D" w:rsidRDefault="00C6499C" w:rsidP="00C6499C">
      <w:pPr>
        <w:rPr>
          <w:rFonts w:ascii="Gill Sans MT" w:hAnsi="Gill Sans MT"/>
          <w:rPrChange w:id="70" w:author="Catherine Brunet" w:date="2026-07-06T15:50:00Z" w16du:dateUtc="2026-07-06T19:50:00Z">
            <w:rPr/>
          </w:rPrChange>
        </w:rPr>
      </w:pPr>
    </w:p>
    <w:p w14:paraId="6232F426" w14:textId="65E25232" w:rsidR="00C6499C" w:rsidRPr="002E651D" w:rsidRDefault="004B0526" w:rsidP="004B0526">
      <w:pPr>
        <w:spacing w:after="160" w:line="259" w:lineRule="auto"/>
        <w:rPr>
          <w:rFonts w:ascii="Gill Sans MT" w:hAnsi="Gill Sans MT"/>
          <w:rPrChange w:id="71" w:author="Catherine Brunet" w:date="2026-07-06T15:50:00Z" w16du:dateUtc="2026-07-06T19:50:00Z">
            <w:rPr/>
          </w:rPrChange>
        </w:rPr>
      </w:pPr>
      <w:r w:rsidRPr="002E651D">
        <w:rPr>
          <w:rFonts w:ascii="Gill Sans MT" w:hAnsi="Gill Sans MT"/>
          <w:rPrChange w:id="72" w:author="Catherine Brunet" w:date="2026-07-06T15:50:00Z" w16du:dateUtc="2026-07-06T19:50:00Z">
            <w:rPr/>
          </w:rPrChange>
        </w:rPr>
        <w:br w:type="page"/>
      </w:r>
    </w:p>
    <w:p w14:paraId="61D479A3" w14:textId="181C06E0" w:rsidR="00C6499C" w:rsidRPr="002E651D" w:rsidRDefault="002E651D" w:rsidP="00C6499C">
      <w:pPr>
        <w:jc w:val="center"/>
        <w:rPr>
          <w:rFonts w:ascii="Gill Sans MT" w:hAnsi="Gill Sans MT"/>
          <w:b/>
          <w:color w:val="000000"/>
          <w:sz w:val="20"/>
          <w:rPrChange w:id="73" w:author="Catherine Brunet" w:date="2026-07-06T15:50:00Z" w16du:dateUtc="2026-07-06T19:50:00Z">
            <w:rPr>
              <w:b/>
              <w:color w:val="000000"/>
              <w:sz w:val="20"/>
            </w:rPr>
          </w:rPrChange>
        </w:rPr>
      </w:pPr>
      <w:r>
        <w:rPr>
          <w:rFonts w:ascii="Gill Sans MT" w:hAnsi="Gill Sans MT"/>
          <w:b/>
          <w:color w:val="000000"/>
          <w:sz w:val="20"/>
        </w:rPr>
        <w:lastRenderedPageBreak/>
        <w:t>GARDNER WALKER</w:t>
      </w:r>
    </w:p>
    <w:p w14:paraId="66C5872C" w14:textId="77777777" w:rsidR="00E76CA5" w:rsidRPr="002E651D" w:rsidRDefault="00E76CA5" w:rsidP="00C6499C">
      <w:pPr>
        <w:jc w:val="center"/>
        <w:rPr>
          <w:rFonts w:ascii="Gill Sans MT" w:hAnsi="Gill Sans MT"/>
          <w:b/>
          <w:color w:val="000000"/>
          <w:sz w:val="20"/>
          <w:rPrChange w:id="74" w:author="Catherine Brunet" w:date="2026-07-06T15:50:00Z" w16du:dateUtc="2026-07-06T19:50:00Z">
            <w:rPr>
              <w:b/>
              <w:color w:val="000000"/>
              <w:sz w:val="20"/>
            </w:rPr>
          </w:rPrChange>
        </w:rPr>
      </w:pPr>
    </w:p>
    <w:p w14:paraId="7908C02E" w14:textId="6FBEBE1C" w:rsidR="00C6499C" w:rsidRPr="002E651D" w:rsidRDefault="00C6499C" w:rsidP="00C6499C">
      <w:pPr>
        <w:jc w:val="center"/>
        <w:rPr>
          <w:rFonts w:ascii="Gill Sans MT" w:hAnsi="Gill Sans MT" w:cs="Arial"/>
          <w:szCs w:val="24"/>
          <w:rPrChange w:id="75" w:author="Catherine Brunet" w:date="2026-07-06T15:50:00Z" w16du:dateUtc="2026-07-06T19:50:00Z">
            <w:rPr>
              <w:rFonts w:cs="Arial"/>
              <w:szCs w:val="24"/>
            </w:rPr>
          </w:rPrChange>
        </w:rPr>
      </w:pPr>
      <w:r w:rsidRPr="002E651D">
        <w:rPr>
          <w:rFonts w:ascii="Gill Sans MT" w:hAnsi="Gill Sans MT"/>
          <w:b/>
          <w:color w:val="000000"/>
          <w:sz w:val="20"/>
          <w:rPrChange w:id="76" w:author="Catherine Brunet" w:date="2026-07-06T15:50:00Z" w16du:dateUtc="2026-07-06T19:50:00Z">
            <w:rPr>
              <w:b/>
              <w:color w:val="000000"/>
              <w:sz w:val="20"/>
            </w:rPr>
          </w:rPrChange>
        </w:rPr>
        <w:t>GARANTIE LIMITÉE POUR LE VERRE DÉPOLI À L'ACIDE WALKER TEXTURES</w:t>
      </w:r>
      <w:r w:rsidRPr="002E651D">
        <w:rPr>
          <w:rFonts w:ascii="Gill Sans MT" w:hAnsi="Gill Sans MT" w:cs="Arial"/>
          <w:b/>
          <w:color w:val="000000"/>
          <w:sz w:val="20"/>
          <w:vertAlign w:val="superscript"/>
          <w:rPrChange w:id="77" w:author="Catherine Brunet" w:date="2026-07-06T15:50:00Z" w16du:dateUtc="2026-07-06T19:50:00Z">
            <w:rPr>
              <w:rFonts w:cs="Arial"/>
              <w:b/>
              <w:color w:val="000000"/>
              <w:sz w:val="20"/>
              <w:vertAlign w:val="superscript"/>
            </w:rPr>
          </w:rPrChange>
        </w:rPr>
        <w:t xml:space="preserve">® </w:t>
      </w:r>
      <w:r w:rsidRPr="002E651D">
        <w:rPr>
          <w:rFonts w:ascii="Gill Sans MT" w:hAnsi="Gill Sans MT" w:cs="Arial"/>
          <w:b/>
          <w:color w:val="000000"/>
          <w:sz w:val="20"/>
          <w:rPrChange w:id="78" w:author="Catherine Brunet" w:date="2026-07-06T15:50:00Z" w16du:dateUtc="2026-07-06T19:50:00Z">
            <w:rPr>
              <w:rFonts w:cs="Arial"/>
              <w:b/>
              <w:color w:val="000000"/>
              <w:sz w:val="20"/>
            </w:rPr>
          </w:rPrChange>
        </w:rPr>
        <w:t>ET</w:t>
      </w:r>
      <w:r w:rsidRPr="002E651D">
        <w:rPr>
          <w:rFonts w:ascii="Gill Sans MT" w:hAnsi="Gill Sans MT" w:cs="Arial"/>
          <w:b/>
          <w:color w:val="000000"/>
          <w:sz w:val="20"/>
          <w:vertAlign w:val="superscript"/>
          <w:rPrChange w:id="79" w:author="Catherine Brunet" w:date="2026-07-06T15:50:00Z" w16du:dateUtc="2026-07-06T19:50:00Z">
            <w:rPr>
              <w:rFonts w:cs="Arial"/>
              <w:b/>
              <w:color w:val="000000"/>
              <w:sz w:val="20"/>
              <w:vertAlign w:val="superscript"/>
            </w:rPr>
          </w:rPrChange>
        </w:rPr>
        <w:t xml:space="preserve"> </w:t>
      </w:r>
      <w:r w:rsidRPr="002E651D">
        <w:rPr>
          <w:rFonts w:ascii="Gill Sans MT" w:hAnsi="Gill Sans MT"/>
          <w:b/>
          <w:color w:val="000000"/>
          <w:sz w:val="20"/>
          <w:rPrChange w:id="80" w:author="Catherine Brunet" w:date="2026-07-06T15:50:00Z" w16du:dateUtc="2026-07-06T19:50:00Z">
            <w:rPr>
              <w:b/>
              <w:color w:val="000000"/>
              <w:sz w:val="20"/>
            </w:rPr>
          </w:rPrChange>
        </w:rPr>
        <w:t>AVIPROTEK</w:t>
      </w:r>
      <w:r w:rsidRPr="002E651D">
        <w:rPr>
          <w:rFonts w:ascii="Gill Sans MT" w:hAnsi="Gill Sans MT"/>
          <w:b/>
          <w:color w:val="000000"/>
          <w:sz w:val="20"/>
          <w:vertAlign w:val="superscript"/>
          <w:rPrChange w:id="81" w:author="Catherine Brunet" w:date="2026-07-06T15:50:00Z" w16du:dateUtc="2026-07-06T19:50:00Z">
            <w:rPr>
              <w:b/>
              <w:color w:val="000000"/>
              <w:sz w:val="20"/>
              <w:vertAlign w:val="superscript"/>
            </w:rPr>
          </w:rPrChange>
        </w:rPr>
        <w:t>®</w:t>
      </w:r>
    </w:p>
    <w:p w14:paraId="5FC197B9" w14:textId="42DF9F84"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82" w:author="Catherine Brunet" w:date="2026-07-06T15:50:00Z" w16du:dateUtc="2026-07-06T19:50:00Z">
            <w:rPr>
              <w:rFonts w:cs="Arial"/>
              <w:sz w:val="20"/>
            </w:rPr>
          </w:rPrChange>
        </w:rPr>
      </w:pPr>
    </w:p>
    <w:p w14:paraId="17F76073" w14:textId="77777777" w:rsidR="00E76CA5" w:rsidRPr="002E651D" w:rsidRDefault="00E76CA5" w:rsidP="00C6499C">
      <w:pPr>
        <w:overflowPunct w:val="0"/>
        <w:autoSpaceDE w:val="0"/>
        <w:autoSpaceDN w:val="0"/>
        <w:adjustRightInd w:val="0"/>
        <w:jc w:val="both"/>
        <w:textAlignment w:val="baseline"/>
        <w:rPr>
          <w:rFonts w:ascii="Gill Sans MT" w:hAnsi="Gill Sans MT" w:cs="Arial"/>
          <w:sz w:val="20"/>
          <w:rPrChange w:id="83" w:author="Catherine Brunet" w:date="2026-07-06T15:50:00Z" w16du:dateUtc="2026-07-06T19:50:00Z">
            <w:rPr>
              <w:rFonts w:cs="Arial"/>
              <w:sz w:val="20"/>
            </w:rPr>
          </w:rPrChange>
        </w:rPr>
      </w:pPr>
    </w:p>
    <w:p w14:paraId="20E68D85" w14:textId="023C8257" w:rsidR="00C6499C" w:rsidRPr="002E651D" w:rsidRDefault="002E651D" w:rsidP="00C6499C">
      <w:pPr>
        <w:overflowPunct w:val="0"/>
        <w:autoSpaceDE w:val="0"/>
        <w:autoSpaceDN w:val="0"/>
        <w:adjustRightInd w:val="0"/>
        <w:jc w:val="both"/>
        <w:textAlignment w:val="baseline"/>
        <w:rPr>
          <w:rFonts w:ascii="Gill Sans MT" w:hAnsi="Gill Sans MT" w:cs="Arial"/>
          <w:sz w:val="20"/>
          <w:rPrChange w:id="84" w:author="Catherine Brunet" w:date="2026-07-06T15:50:00Z" w16du:dateUtc="2026-07-06T19:50:00Z">
            <w:rPr>
              <w:rFonts w:cs="Arial"/>
              <w:sz w:val="20"/>
            </w:rPr>
          </w:rPrChange>
        </w:rPr>
      </w:pPr>
      <w:r>
        <w:rPr>
          <w:rFonts w:ascii="Gill Sans MT" w:hAnsi="Gill Sans MT" w:cs="Arial"/>
          <w:sz w:val="20"/>
        </w:rPr>
        <w:t>Gardner Walker</w:t>
      </w:r>
      <w:r w:rsidR="00C6499C" w:rsidRPr="002E651D">
        <w:rPr>
          <w:rFonts w:ascii="Gill Sans MT" w:hAnsi="Gill Sans MT" w:cs="Arial"/>
          <w:sz w:val="20"/>
          <w:rPrChange w:id="85" w:author="Catherine Brunet" w:date="2026-07-06T15:50:00Z" w16du:dateUtc="2026-07-06T19:50:00Z">
            <w:rPr>
              <w:rFonts w:cs="Arial"/>
              <w:sz w:val="20"/>
            </w:rPr>
          </w:rPrChange>
        </w:rPr>
        <w:t xml:space="preserve"> garantit à l'acheteur initial, pour une période de 10 ans suivant la date d’achat, que la surface dépolie </w:t>
      </w:r>
      <w:ins w:id="86" w:author="Marc Deschamps" w:date="2026-04-02T16:40:00Z" w16du:dateUtc="2026-04-02T20:40:00Z">
        <w:r w:rsidR="002C327F" w:rsidRPr="002E651D">
          <w:rPr>
            <w:rFonts w:ascii="Gill Sans MT" w:hAnsi="Gill Sans MT" w:cs="Arial"/>
            <w:sz w:val="20"/>
            <w:rPrChange w:id="87" w:author="Catherine Brunet" w:date="2026-07-06T15:50:00Z" w16du:dateUtc="2026-07-06T19:50:00Z">
              <w:rPr>
                <w:rFonts w:cs="Arial"/>
                <w:sz w:val="20"/>
              </w:rPr>
            </w:rPrChange>
          </w:rPr>
          <w:t>des produit</w:t>
        </w:r>
      </w:ins>
      <w:ins w:id="88" w:author="Marc Deschamps" w:date="2026-04-02T16:41:00Z" w16du:dateUtc="2026-04-02T20:41:00Z">
        <w:r w:rsidR="002C327F" w:rsidRPr="002E651D">
          <w:rPr>
            <w:rFonts w:ascii="Gill Sans MT" w:hAnsi="Gill Sans MT" w:cs="Arial"/>
            <w:sz w:val="20"/>
            <w:rPrChange w:id="89" w:author="Catherine Brunet" w:date="2026-07-06T15:50:00Z" w16du:dateUtc="2026-07-06T19:50:00Z">
              <w:rPr>
                <w:rFonts w:cs="Arial"/>
                <w:sz w:val="20"/>
              </w:rPr>
            </w:rPrChange>
          </w:rPr>
          <w:t>s de verre et miroir</w:t>
        </w:r>
      </w:ins>
      <w:ins w:id="90" w:author="Marc Deschamps" w:date="2026-04-02T16:42:00Z" w16du:dateUtc="2026-04-02T20:42:00Z">
        <w:r w:rsidR="002C327F" w:rsidRPr="002E651D">
          <w:rPr>
            <w:rFonts w:ascii="Gill Sans MT" w:hAnsi="Gill Sans MT" w:cs="Arial"/>
            <w:sz w:val="20"/>
            <w:rPrChange w:id="91" w:author="Catherine Brunet" w:date="2026-07-06T15:50:00Z" w16du:dateUtc="2026-07-06T19:50:00Z">
              <w:rPr>
                <w:rFonts w:cs="Arial"/>
                <w:sz w:val="20"/>
              </w:rPr>
            </w:rPrChange>
          </w:rPr>
          <w:t xml:space="preserve"> dépoli à l’acide</w:t>
        </w:r>
      </w:ins>
      <w:ins w:id="92" w:author="Marc Deschamps" w:date="2026-04-02T16:41:00Z" w16du:dateUtc="2026-04-02T20:41:00Z">
        <w:r w:rsidR="002C327F" w:rsidRPr="002E651D">
          <w:rPr>
            <w:rFonts w:ascii="Gill Sans MT" w:hAnsi="Gill Sans MT" w:cs="Arial"/>
            <w:sz w:val="20"/>
            <w:rPrChange w:id="93" w:author="Catherine Brunet" w:date="2026-07-06T15:50:00Z" w16du:dateUtc="2026-07-06T19:50:00Z">
              <w:rPr>
                <w:rFonts w:cs="Arial"/>
                <w:sz w:val="20"/>
              </w:rPr>
            </w:rPrChange>
          </w:rPr>
          <w:t xml:space="preserve"> </w:t>
        </w:r>
        <w:r w:rsidR="002C327F" w:rsidRPr="002E651D">
          <w:rPr>
            <w:rFonts w:ascii="Gill Sans MT" w:hAnsi="Gill Sans MT" w:cs="Arial"/>
            <w:b/>
            <w:bCs/>
            <w:i/>
            <w:iCs/>
            <w:sz w:val="20"/>
            <w:rPrChange w:id="94" w:author="Catherine Brunet" w:date="2026-07-06T15:50:00Z" w16du:dateUtc="2026-07-06T19:50:00Z">
              <w:rPr>
                <w:rFonts w:cs="Arial"/>
                <w:sz w:val="20"/>
              </w:rPr>
            </w:rPrChange>
          </w:rPr>
          <w:t>Walker Textures®</w:t>
        </w:r>
        <w:r w:rsidR="002C327F" w:rsidRPr="002E651D">
          <w:rPr>
            <w:rFonts w:ascii="Gill Sans MT" w:hAnsi="Gill Sans MT" w:cs="Arial"/>
            <w:sz w:val="20"/>
            <w:rPrChange w:id="95" w:author="Catherine Brunet" w:date="2026-07-06T15:50:00Z" w16du:dateUtc="2026-07-06T19:50:00Z">
              <w:rPr>
                <w:rFonts w:cs="Arial"/>
                <w:sz w:val="20"/>
              </w:rPr>
            </w:rPrChange>
          </w:rPr>
          <w:t xml:space="preserve"> ainsi que des produits</w:t>
        </w:r>
      </w:ins>
      <w:ins w:id="96" w:author="Marc Deschamps" w:date="2026-04-02T16:42:00Z" w16du:dateUtc="2026-04-02T20:42:00Z">
        <w:r w:rsidR="002C327F" w:rsidRPr="002E651D">
          <w:rPr>
            <w:rFonts w:ascii="Gill Sans MT" w:hAnsi="Gill Sans MT" w:cs="Arial"/>
            <w:sz w:val="20"/>
            <w:rPrChange w:id="97" w:author="Catherine Brunet" w:date="2026-07-06T15:50:00Z" w16du:dateUtc="2026-07-06T19:50:00Z">
              <w:rPr>
                <w:rFonts w:cs="Arial"/>
                <w:sz w:val="20"/>
              </w:rPr>
            </w:rPrChange>
          </w:rPr>
          <w:t xml:space="preserve"> </w:t>
        </w:r>
      </w:ins>
      <w:ins w:id="98" w:author="Marc Deschamps" w:date="2026-04-02T16:43:00Z" w16du:dateUtc="2026-04-02T20:43:00Z">
        <w:r w:rsidR="002C327F" w:rsidRPr="002E651D">
          <w:rPr>
            <w:rFonts w:ascii="Gill Sans MT" w:hAnsi="Gill Sans MT" w:cs="Arial"/>
            <w:sz w:val="20"/>
            <w:rPrChange w:id="99" w:author="Catherine Brunet" w:date="2026-07-06T15:50:00Z" w16du:dateUtc="2026-07-06T19:50:00Z">
              <w:rPr>
                <w:rFonts w:cs="Arial"/>
                <w:sz w:val="20"/>
              </w:rPr>
            </w:rPrChange>
          </w:rPr>
          <w:t xml:space="preserve">de verre dépoli à l’acide </w:t>
        </w:r>
      </w:ins>
      <w:proofErr w:type="spellStart"/>
      <w:ins w:id="100" w:author="Marc Deschamps" w:date="2026-04-02T16:41:00Z" w16du:dateUtc="2026-04-02T20:41:00Z">
        <w:r w:rsidR="002C327F" w:rsidRPr="002E651D">
          <w:rPr>
            <w:rFonts w:ascii="Gill Sans MT" w:hAnsi="Gill Sans MT" w:cs="Arial"/>
            <w:b/>
            <w:bCs/>
            <w:i/>
            <w:iCs/>
            <w:sz w:val="20"/>
            <w:rPrChange w:id="101" w:author="Catherine Brunet" w:date="2026-07-06T15:50:00Z" w16du:dateUtc="2026-07-06T19:50:00Z">
              <w:rPr>
                <w:rFonts w:cs="Arial"/>
                <w:sz w:val="20"/>
              </w:rPr>
            </w:rPrChange>
          </w:rPr>
          <w:t>A</w:t>
        </w:r>
      </w:ins>
      <w:ins w:id="102" w:author="Marc Deschamps" w:date="2026-04-02T16:42:00Z" w16du:dateUtc="2026-04-02T20:42:00Z">
        <w:r w:rsidR="002C327F" w:rsidRPr="002E651D">
          <w:rPr>
            <w:rFonts w:ascii="Gill Sans MT" w:hAnsi="Gill Sans MT" w:cs="Arial"/>
            <w:b/>
            <w:bCs/>
            <w:i/>
            <w:iCs/>
            <w:sz w:val="20"/>
            <w:rPrChange w:id="103" w:author="Catherine Brunet" w:date="2026-07-06T15:50:00Z" w16du:dateUtc="2026-07-06T19:50:00Z">
              <w:rPr>
                <w:rFonts w:cs="Arial"/>
                <w:sz w:val="20"/>
              </w:rPr>
            </w:rPrChange>
          </w:rPr>
          <w:t>viprotek</w:t>
        </w:r>
        <w:proofErr w:type="spellEnd"/>
        <w:r w:rsidR="002C327F" w:rsidRPr="002E651D">
          <w:rPr>
            <w:rFonts w:ascii="Gill Sans MT" w:hAnsi="Gill Sans MT" w:cs="Arial"/>
            <w:b/>
            <w:bCs/>
            <w:i/>
            <w:iCs/>
            <w:sz w:val="20"/>
            <w:rPrChange w:id="104" w:author="Catherine Brunet" w:date="2026-07-06T15:50:00Z" w16du:dateUtc="2026-07-06T19:50:00Z">
              <w:rPr>
                <w:rFonts w:cs="Arial"/>
                <w:sz w:val="20"/>
              </w:rPr>
            </w:rPrChange>
          </w:rPr>
          <w:t>®</w:t>
        </w:r>
        <w:r w:rsidR="002C327F" w:rsidRPr="002E651D">
          <w:rPr>
            <w:rFonts w:ascii="Gill Sans MT" w:hAnsi="Gill Sans MT" w:cs="Arial"/>
            <w:sz w:val="20"/>
            <w:rPrChange w:id="105" w:author="Catherine Brunet" w:date="2026-07-06T15:50:00Z" w16du:dateUtc="2026-07-06T19:50:00Z">
              <w:rPr>
                <w:rFonts w:cs="Arial"/>
                <w:sz w:val="20"/>
              </w:rPr>
            </w:rPrChange>
          </w:rPr>
          <w:t xml:space="preserve"> </w:t>
        </w:r>
      </w:ins>
      <w:r w:rsidR="00C6499C" w:rsidRPr="002E651D">
        <w:rPr>
          <w:rFonts w:ascii="Gill Sans MT" w:hAnsi="Gill Sans MT" w:cs="Arial"/>
          <w:sz w:val="20"/>
          <w:rPrChange w:id="106" w:author="Catherine Brunet" w:date="2026-07-06T15:50:00Z" w16du:dateUtc="2026-07-06T19:50:00Z">
            <w:rPr>
              <w:rFonts w:cs="Arial"/>
              <w:sz w:val="20"/>
            </w:rPr>
          </w:rPrChange>
        </w:rPr>
        <w:t>ne se dégradera pas, à condition que la surface ne soit soumise à aucune condition qui mènerait autrement à la dégradation prématurée d’un verre flotté non dépoli.</w:t>
      </w:r>
    </w:p>
    <w:p w14:paraId="47CFDDB7"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107" w:author="Catherine Brunet" w:date="2026-07-06T15:50:00Z" w16du:dateUtc="2026-07-06T19:50:00Z">
            <w:rPr>
              <w:rFonts w:cs="Arial"/>
              <w:sz w:val="20"/>
            </w:rPr>
          </w:rPrChange>
        </w:rPr>
      </w:pPr>
    </w:p>
    <w:p w14:paraId="0C798A61" w14:textId="7936494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08" w:author="Catherine Brunet" w:date="2026-07-06T15:50:00Z" w16du:dateUtc="2026-07-06T19:50:00Z">
            <w:rPr>
              <w:color w:val="000000"/>
              <w:sz w:val="20"/>
            </w:rPr>
          </w:rPrChange>
        </w:rPr>
      </w:pPr>
      <w:r w:rsidRPr="002E651D">
        <w:rPr>
          <w:rFonts w:ascii="Gill Sans MT" w:hAnsi="Gill Sans MT"/>
          <w:color w:val="000000"/>
          <w:sz w:val="20"/>
          <w:rPrChange w:id="109" w:author="Catherine Brunet" w:date="2026-07-06T15:50:00Z" w16du:dateUtc="2026-07-06T19:50:00Z">
            <w:rPr>
              <w:color w:val="000000"/>
              <w:sz w:val="20"/>
            </w:rPr>
          </w:rPrChange>
        </w:rPr>
        <w:t xml:space="preserve">Dans l'éventualité d’une réclamation sous cette garantie, </w:t>
      </w:r>
      <w:r w:rsidR="002E651D">
        <w:rPr>
          <w:rFonts w:ascii="Gill Sans MT" w:hAnsi="Gill Sans MT"/>
          <w:color w:val="000000"/>
          <w:sz w:val="20"/>
        </w:rPr>
        <w:t>Gardner Walker</w:t>
      </w:r>
      <w:r w:rsidRPr="002E651D">
        <w:rPr>
          <w:rFonts w:ascii="Gill Sans MT" w:hAnsi="Gill Sans MT"/>
          <w:color w:val="000000"/>
          <w:sz w:val="20"/>
          <w:rPrChange w:id="110" w:author="Catherine Brunet" w:date="2026-07-06T15:50:00Z" w16du:dateUtc="2026-07-06T19:50:00Z">
            <w:rPr>
              <w:color w:val="000000"/>
              <w:sz w:val="20"/>
            </w:rPr>
          </w:rPrChange>
        </w:rPr>
        <w:t xml:space="preserve"> doit être avisé en écrit à l'adresse indiquée sur la facture originale. </w:t>
      </w:r>
      <w:r w:rsidR="002E651D">
        <w:rPr>
          <w:rFonts w:ascii="Gill Sans MT" w:hAnsi="Gill Sans MT"/>
          <w:color w:val="000000"/>
          <w:sz w:val="20"/>
        </w:rPr>
        <w:t>Gardner Walker</w:t>
      </w:r>
      <w:r w:rsidRPr="002E651D">
        <w:rPr>
          <w:rFonts w:ascii="Gill Sans MT" w:hAnsi="Gill Sans MT"/>
          <w:color w:val="000000"/>
          <w:sz w:val="20"/>
          <w:rPrChange w:id="111" w:author="Catherine Brunet" w:date="2026-07-06T15:50:00Z" w16du:dateUtc="2026-07-06T19:50:00Z">
            <w:rPr>
              <w:color w:val="000000"/>
              <w:sz w:val="20"/>
            </w:rPr>
          </w:rPrChange>
        </w:rPr>
        <w:t xml:space="preserve"> se réserve le droit d'inspecter tout Verre dépoli dit défectueux à l'endroit et sous les conditions où le défaut a été décelé originalement. La responsabilité de </w:t>
      </w:r>
      <w:r w:rsidR="002E651D">
        <w:rPr>
          <w:rFonts w:ascii="Gill Sans MT" w:hAnsi="Gill Sans MT"/>
          <w:color w:val="000000"/>
          <w:sz w:val="20"/>
        </w:rPr>
        <w:t>Gardner Walker</w:t>
      </w:r>
      <w:r w:rsidRPr="002E651D">
        <w:rPr>
          <w:rFonts w:ascii="Gill Sans MT" w:hAnsi="Gill Sans MT"/>
          <w:color w:val="000000"/>
          <w:sz w:val="20"/>
          <w:rPrChange w:id="112" w:author="Catherine Brunet" w:date="2026-07-06T15:50:00Z" w16du:dateUtc="2026-07-06T19:50:00Z">
            <w:rPr>
              <w:color w:val="000000"/>
              <w:sz w:val="20"/>
            </w:rPr>
          </w:rPrChange>
        </w:rPr>
        <w:t xml:space="preserve"> sous cette Garantie est limitée, à la discrétion exclusive de </w:t>
      </w:r>
      <w:r w:rsidR="002E651D">
        <w:rPr>
          <w:rFonts w:ascii="Gill Sans MT" w:hAnsi="Gill Sans MT"/>
          <w:color w:val="000000"/>
          <w:sz w:val="20"/>
        </w:rPr>
        <w:t>Gardner Walker</w:t>
      </w:r>
      <w:r w:rsidRPr="002E651D">
        <w:rPr>
          <w:rFonts w:ascii="Gill Sans MT" w:hAnsi="Gill Sans MT"/>
          <w:color w:val="000000"/>
          <w:sz w:val="20"/>
          <w:rPrChange w:id="113" w:author="Catherine Brunet" w:date="2026-07-06T15:50:00Z" w16du:dateUtc="2026-07-06T19:50:00Z">
            <w:rPr>
              <w:color w:val="000000"/>
              <w:sz w:val="20"/>
            </w:rPr>
          </w:rPrChange>
        </w:rPr>
        <w:t>, aux actions suivantes :</w:t>
      </w:r>
    </w:p>
    <w:p w14:paraId="2DBE56FF"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14" w:author="Catherine Brunet" w:date="2026-07-06T15:50:00Z" w16du:dateUtc="2026-07-06T19:50:00Z">
            <w:rPr>
              <w:color w:val="000000"/>
              <w:sz w:val="20"/>
            </w:rPr>
          </w:rPrChange>
        </w:rPr>
      </w:pPr>
    </w:p>
    <w:p w14:paraId="7A1C5178" w14:textId="36870D7C" w:rsidR="00C6499C" w:rsidRPr="002E651D" w:rsidRDefault="00C6499C" w:rsidP="00C6499C">
      <w:pPr>
        <w:numPr>
          <w:ilvl w:val="0"/>
          <w:numId w:val="4"/>
        </w:numPr>
        <w:overflowPunct w:val="0"/>
        <w:autoSpaceDE w:val="0"/>
        <w:autoSpaceDN w:val="0"/>
        <w:adjustRightInd w:val="0"/>
        <w:jc w:val="both"/>
        <w:textAlignment w:val="baseline"/>
        <w:rPr>
          <w:rFonts w:ascii="Gill Sans MT" w:hAnsi="Gill Sans MT"/>
          <w:color w:val="000000"/>
          <w:sz w:val="20"/>
          <w:rPrChange w:id="115" w:author="Catherine Brunet" w:date="2026-07-06T15:50:00Z" w16du:dateUtc="2026-07-06T19:50:00Z">
            <w:rPr>
              <w:color w:val="000000"/>
              <w:sz w:val="20"/>
            </w:rPr>
          </w:rPrChange>
        </w:rPr>
      </w:pPr>
      <w:r w:rsidRPr="002E651D">
        <w:rPr>
          <w:rFonts w:ascii="Gill Sans MT" w:hAnsi="Gill Sans MT"/>
          <w:color w:val="000000"/>
          <w:sz w:val="20"/>
          <w:rPrChange w:id="116" w:author="Catherine Brunet" w:date="2026-07-06T15:50:00Z" w16du:dateUtc="2026-07-06T19:50:00Z">
            <w:rPr>
              <w:color w:val="000000"/>
              <w:sz w:val="20"/>
            </w:rPr>
          </w:rPrChange>
        </w:rPr>
        <w:t xml:space="preserve">Fournir sans frais, F.A.B. l'usine de </w:t>
      </w:r>
      <w:r w:rsidR="002E651D">
        <w:rPr>
          <w:rFonts w:ascii="Gill Sans MT" w:hAnsi="Gill Sans MT"/>
          <w:color w:val="000000"/>
          <w:sz w:val="20"/>
        </w:rPr>
        <w:t>Gardner Walker</w:t>
      </w:r>
      <w:r w:rsidRPr="002E651D">
        <w:rPr>
          <w:rFonts w:ascii="Gill Sans MT" w:hAnsi="Gill Sans MT"/>
          <w:color w:val="000000"/>
          <w:sz w:val="20"/>
          <w:rPrChange w:id="117" w:author="Catherine Brunet" w:date="2026-07-06T15:50:00Z" w16du:dateUtc="2026-07-06T19:50:00Z">
            <w:rPr>
              <w:color w:val="000000"/>
              <w:sz w:val="20"/>
            </w:rPr>
          </w:rPrChange>
        </w:rPr>
        <w:t xml:space="preserve">, une quantité suffisante de feuilles de la dimension et du substrat originalement fournis par </w:t>
      </w:r>
      <w:r w:rsidR="002E651D">
        <w:rPr>
          <w:rFonts w:ascii="Gill Sans MT" w:hAnsi="Gill Sans MT"/>
          <w:color w:val="000000"/>
          <w:sz w:val="20"/>
        </w:rPr>
        <w:t>Gardner Walker</w:t>
      </w:r>
      <w:r w:rsidRPr="002E651D">
        <w:rPr>
          <w:rFonts w:ascii="Gill Sans MT" w:hAnsi="Gill Sans MT"/>
          <w:color w:val="000000"/>
          <w:sz w:val="20"/>
          <w:rPrChange w:id="118" w:author="Catherine Brunet" w:date="2026-07-06T15:50:00Z" w16du:dateUtc="2026-07-06T19:50:00Z">
            <w:rPr>
              <w:color w:val="000000"/>
              <w:sz w:val="20"/>
            </w:rPr>
          </w:rPrChange>
        </w:rPr>
        <w:t xml:space="preserve"> requise pour remplacer le verre dépoli qui s’est avéré défectueux</w:t>
      </w:r>
    </w:p>
    <w:p w14:paraId="2B6E6AD2" w14:textId="77777777" w:rsidR="00C6499C" w:rsidRPr="002E651D" w:rsidRDefault="00C6499C" w:rsidP="00C6499C">
      <w:pPr>
        <w:overflowPunct w:val="0"/>
        <w:autoSpaceDE w:val="0"/>
        <w:autoSpaceDN w:val="0"/>
        <w:adjustRightInd w:val="0"/>
        <w:ind w:firstLine="360"/>
        <w:jc w:val="both"/>
        <w:textAlignment w:val="baseline"/>
        <w:rPr>
          <w:rFonts w:ascii="Gill Sans MT" w:hAnsi="Gill Sans MT"/>
          <w:color w:val="000000"/>
          <w:sz w:val="20"/>
          <w:rPrChange w:id="119" w:author="Catherine Brunet" w:date="2026-07-06T15:50:00Z" w16du:dateUtc="2026-07-06T19:50:00Z">
            <w:rPr>
              <w:color w:val="000000"/>
              <w:sz w:val="20"/>
            </w:rPr>
          </w:rPrChange>
        </w:rPr>
      </w:pPr>
    </w:p>
    <w:p w14:paraId="4604C870" w14:textId="77777777" w:rsidR="00C6499C" w:rsidRPr="002E651D" w:rsidRDefault="00C6499C" w:rsidP="00C6499C">
      <w:pPr>
        <w:overflowPunct w:val="0"/>
        <w:autoSpaceDE w:val="0"/>
        <w:autoSpaceDN w:val="0"/>
        <w:adjustRightInd w:val="0"/>
        <w:ind w:firstLine="360"/>
        <w:jc w:val="both"/>
        <w:textAlignment w:val="baseline"/>
        <w:rPr>
          <w:rFonts w:ascii="Gill Sans MT" w:hAnsi="Gill Sans MT"/>
          <w:color w:val="000000"/>
          <w:sz w:val="20"/>
          <w:rPrChange w:id="120" w:author="Catherine Brunet" w:date="2026-07-06T15:50:00Z" w16du:dateUtc="2026-07-06T19:50:00Z">
            <w:rPr>
              <w:color w:val="000000"/>
              <w:sz w:val="20"/>
            </w:rPr>
          </w:rPrChange>
        </w:rPr>
      </w:pPr>
      <w:proofErr w:type="gramStart"/>
      <w:r w:rsidRPr="002E651D">
        <w:rPr>
          <w:rFonts w:ascii="Gill Sans MT" w:hAnsi="Gill Sans MT"/>
          <w:color w:val="000000"/>
          <w:sz w:val="20"/>
          <w:rPrChange w:id="121" w:author="Catherine Brunet" w:date="2026-07-06T15:50:00Z" w16du:dateUtc="2026-07-06T19:50:00Z">
            <w:rPr>
              <w:color w:val="000000"/>
              <w:sz w:val="20"/>
            </w:rPr>
          </w:rPrChange>
        </w:rPr>
        <w:t>Ou</w:t>
      </w:r>
      <w:proofErr w:type="gramEnd"/>
    </w:p>
    <w:p w14:paraId="408A5BD6" w14:textId="77777777" w:rsidR="00C6499C" w:rsidRPr="002E651D" w:rsidRDefault="00C6499C" w:rsidP="00C6499C">
      <w:pPr>
        <w:overflowPunct w:val="0"/>
        <w:autoSpaceDE w:val="0"/>
        <w:autoSpaceDN w:val="0"/>
        <w:adjustRightInd w:val="0"/>
        <w:ind w:left="360"/>
        <w:jc w:val="both"/>
        <w:textAlignment w:val="baseline"/>
        <w:rPr>
          <w:rFonts w:ascii="Gill Sans MT" w:hAnsi="Gill Sans MT"/>
          <w:color w:val="000000"/>
          <w:sz w:val="20"/>
          <w:rPrChange w:id="122" w:author="Catherine Brunet" w:date="2026-07-06T15:50:00Z" w16du:dateUtc="2026-07-06T19:50:00Z">
            <w:rPr>
              <w:color w:val="000000"/>
              <w:sz w:val="20"/>
            </w:rPr>
          </w:rPrChange>
        </w:rPr>
      </w:pPr>
    </w:p>
    <w:p w14:paraId="16F1F0D8" w14:textId="77777777" w:rsidR="00C6499C" w:rsidRPr="002E651D" w:rsidRDefault="00C6499C" w:rsidP="00C6499C">
      <w:pPr>
        <w:numPr>
          <w:ilvl w:val="0"/>
          <w:numId w:val="5"/>
        </w:numPr>
        <w:overflowPunct w:val="0"/>
        <w:autoSpaceDE w:val="0"/>
        <w:autoSpaceDN w:val="0"/>
        <w:adjustRightInd w:val="0"/>
        <w:jc w:val="both"/>
        <w:textAlignment w:val="baseline"/>
        <w:rPr>
          <w:rFonts w:ascii="Gill Sans MT" w:hAnsi="Gill Sans MT"/>
          <w:color w:val="000000"/>
          <w:sz w:val="20"/>
          <w:rPrChange w:id="123" w:author="Catherine Brunet" w:date="2026-07-06T15:50:00Z" w16du:dateUtc="2026-07-06T19:50:00Z">
            <w:rPr>
              <w:color w:val="000000"/>
              <w:sz w:val="20"/>
            </w:rPr>
          </w:rPrChange>
        </w:rPr>
      </w:pPr>
      <w:r w:rsidRPr="002E651D">
        <w:rPr>
          <w:rFonts w:ascii="Gill Sans MT" w:hAnsi="Gill Sans MT"/>
          <w:color w:val="000000"/>
          <w:sz w:val="20"/>
          <w:rPrChange w:id="124" w:author="Catherine Brunet" w:date="2026-07-06T15:50:00Z" w16du:dateUtc="2026-07-06T19:50:00Z">
            <w:rPr>
              <w:color w:val="000000"/>
              <w:sz w:val="20"/>
            </w:rPr>
          </w:rPrChange>
        </w:rPr>
        <w:t xml:space="preserve">Rembourser un montant équivalent au prix de vente original au pied carré multiplié par la quantité de verre dépoli qui s’est avéré défectueux. </w:t>
      </w:r>
    </w:p>
    <w:p w14:paraId="5AB1489D"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25" w:author="Catherine Brunet" w:date="2026-07-06T15:50:00Z" w16du:dateUtc="2026-07-06T19:50:00Z">
            <w:rPr>
              <w:color w:val="000000"/>
              <w:sz w:val="20"/>
            </w:rPr>
          </w:rPrChange>
        </w:rPr>
      </w:pPr>
    </w:p>
    <w:p w14:paraId="5E3B8713" w14:textId="063A0936" w:rsidR="00C6499C" w:rsidRPr="002E651D" w:rsidRDefault="00C6499C" w:rsidP="00C6499C">
      <w:pPr>
        <w:jc w:val="both"/>
        <w:rPr>
          <w:rFonts w:ascii="Gill Sans MT" w:hAnsi="Gill Sans MT"/>
          <w:color w:val="000000"/>
          <w:sz w:val="20"/>
          <w:rPrChange w:id="126" w:author="Catherine Brunet" w:date="2026-07-06T15:50:00Z" w16du:dateUtc="2026-07-06T19:50:00Z">
            <w:rPr>
              <w:color w:val="000000"/>
              <w:sz w:val="20"/>
            </w:rPr>
          </w:rPrChange>
        </w:rPr>
      </w:pPr>
      <w:r w:rsidRPr="002E651D">
        <w:rPr>
          <w:rFonts w:ascii="Gill Sans MT" w:hAnsi="Gill Sans MT"/>
          <w:color w:val="000000"/>
          <w:sz w:val="20"/>
          <w:rPrChange w:id="127" w:author="Catherine Brunet" w:date="2026-07-06T15:50:00Z" w16du:dateUtc="2026-07-06T19:50:00Z">
            <w:rPr>
              <w:color w:val="000000"/>
              <w:sz w:val="20"/>
            </w:rPr>
          </w:rPrChange>
        </w:rPr>
        <w:t xml:space="preserve">La responsabilité de </w:t>
      </w:r>
      <w:r w:rsidR="002E651D">
        <w:rPr>
          <w:rFonts w:ascii="Gill Sans MT" w:hAnsi="Gill Sans MT"/>
          <w:color w:val="000000"/>
          <w:sz w:val="20"/>
        </w:rPr>
        <w:t>Gardner Walker</w:t>
      </w:r>
      <w:r w:rsidRPr="002E651D">
        <w:rPr>
          <w:rFonts w:ascii="Gill Sans MT" w:hAnsi="Gill Sans MT"/>
          <w:color w:val="000000"/>
          <w:sz w:val="20"/>
          <w:rPrChange w:id="128" w:author="Catherine Brunet" w:date="2026-07-06T15:50:00Z" w16du:dateUtc="2026-07-06T19:50:00Z">
            <w:rPr>
              <w:color w:val="000000"/>
              <w:sz w:val="20"/>
            </w:rPr>
          </w:rPrChange>
        </w:rPr>
        <w:t xml:space="preserve"> sera entièrement limitée aux obligations décrites dans cette Garantie. En aucun cas, </w:t>
      </w:r>
      <w:r w:rsidR="002E651D">
        <w:rPr>
          <w:rFonts w:ascii="Gill Sans MT" w:hAnsi="Gill Sans MT"/>
          <w:color w:val="000000"/>
          <w:sz w:val="20"/>
        </w:rPr>
        <w:t>Gardner Walker</w:t>
      </w:r>
      <w:r w:rsidRPr="002E651D">
        <w:rPr>
          <w:rFonts w:ascii="Gill Sans MT" w:hAnsi="Gill Sans MT"/>
          <w:color w:val="000000"/>
          <w:sz w:val="20"/>
          <w:rPrChange w:id="129" w:author="Catherine Brunet" w:date="2026-07-06T15:50:00Z" w16du:dateUtc="2026-07-06T19:50:00Z">
            <w:rPr>
              <w:color w:val="000000"/>
              <w:sz w:val="20"/>
            </w:rPr>
          </w:rPrChange>
        </w:rPr>
        <w:t xml:space="preserve"> ne sera tenu responsable envers une personne ou entreprise pour des dommages, conséquences ou frais quelconques indirectement reliés à un incident et ce, sous aucun prétexte, incluant, mais non limité, les coûts de la main-d'œuvre et des matériaux liés au remplacement. </w:t>
      </w:r>
    </w:p>
    <w:p w14:paraId="2CB9CE27"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30" w:author="Catherine Brunet" w:date="2026-07-06T15:50:00Z" w16du:dateUtc="2026-07-06T19:50:00Z">
            <w:rPr>
              <w:color w:val="000000"/>
              <w:sz w:val="20"/>
            </w:rPr>
          </w:rPrChange>
        </w:rPr>
      </w:pPr>
    </w:p>
    <w:p w14:paraId="6F26775F"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31" w:author="Catherine Brunet" w:date="2026-07-06T15:50:00Z" w16du:dateUtc="2026-07-06T19:50:00Z">
            <w:rPr>
              <w:color w:val="000000"/>
              <w:sz w:val="20"/>
            </w:rPr>
          </w:rPrChange>
        </w:rPr>
      </w:pPr>
    </w:p>
    <w:p w14:paraId="31BE631C" w14:textId="77777777" w:rsidR="00C6499C" w:rsidRPr="002E651D" w:rsidRDefault="00C6499C" w:rsidP="00C6499C">
      <w:pPr>
        <w:overflowPunct w:val="0"/>
        <w:autoSpaceDE w:val="0"/>
        <w:autoSpaceDN w:val="0"/>
        <w:adjustRightInd w:val="0"/>
        <w:jc w:val="both"/>
        <w:textAlignment w:val="baseline"/>
        <w:rPr>
          <w:rFonts w:ascii="Gill Sans MT" w:hAnsi="Gill Sans MT"/>
          <w:b/>
          <w:color w:val="000000"/>
          <w:sz w:val="20"/>
          <w:u w:val="single"/>
          <w:rPrChange w:id="132" w:author="Catherine Brunet" w:date="2026-07-06T15:50:00Z" w16du:dateUtc="2026-07-06T19:50:00Z">
            <w:rPr>
              <w:b/>
              <w:color w:val="000000"/>
              <w:sz w:val="20"/>
              <w:u w:val="single"/>
            </w:rPr>
          </w:rPrChange>
        </w:rPr>
      </w:pPr>
      <w:r w:rsidRPr="002E651D">
        <w:rPr>
          <w:rFonts w:ascii="Gill Sans MT" w:hAnsi="Gill Sans MT"/>
          <w:b/>
          <w:color w:val="000000"/>
          <w:sz w:val="20"/>
          <w:u w:val="single"/>
          <w:rPrChange w:id="133" w:author="Catherine Brunet" w:date="2026-07-06T15:50:00Z" w16du:dateUtc="2026-07-06T19:50:00Z">
            <w:rPr>
              <w:b/>
              <w:color w:val="000000"/>
              <w:sz w:val="20"/>
              <w:u w:val="single"/>
            </w:rPr>
          </w:rPrChange>
        </w:rPr>
        <w:t>Conditions :</w:t>
      </w:r>
    </w:p>
    <w:p w14:paraId="6FECFCB7"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34" w:author="Catherine Brunet" w:date="2026-07-06T15:50:00Z" w16du:dateUtc="2026-07-06T19:50:00Z">
            <w:rPr>
              <w:color w:val="000000"/>
              <w:sz w:val="20"/>
            </w:rPr>
          </w:rPrChange>
        </w:rPr>
      </w:pPr>
    </w:p>
    <w:p w14:paraId="71A7E69F"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35" w:author="Catherine Brunet" w:date="2026-07-06T15:50:00Z" w16du:dateUtc="2026-07-06T19:50:00Z">
            <w:rPr>
              <w:color w:val="000000"/>
              <w:sz w:val="20"/>
            </w:rPr>
          </w:rPrChange>
        </w:rPr>
      </w:pPr>
      <w:r w:rsidRPr="002E651D">
        <w:rPr>
          <w:rFonts w:ascii="Gill Sans MT" w:hAnsi="Gill Sans MT"/>
          <w:color w:val="000000"/>
          <w:sz w:val="20"/>
          <w:rPrChange w:id="136" w:author="Catherine Brunet" w:date="2026-07-06T15:50:00Z" w16du:dateUtc="2026-07-06T19:50:00Z">
            <w:rPr>
              <w:color w:val="000000"/>
              <w:sz w:val="20"/>
            </w:rPr>
          </w:rPrChange>
        </w:rPr>
        <w:t>Cette Garantie est nulle dans l'une ou l'autre des conditions suivantes :</w:t>
      </w:r>
    </w:p>
    <w:p w14:paraId="51476290"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37" w:author="Catherine Brunet" w:date="2026-07-06T15:50:00Z" w16du:dateUtc="2026-07-06T19:50:00Z">
            <w:rPr>
              <w:color w:val="000000"/>
              <w:sz w:val="20"/>
            </w:rPr>
          </w:rPrChange>
        </w:rPr>
      </w:pPr>
    </w:p>
    <w:p w14:paraId="3A9D1171" w14:textId="77777777" w:rsidR="00C6499C" w:rsidRPr="002E651D" w:rsidRDefault="00C6499C" w:rsidP="00C6499C">
      <w:pPr>
        <w:numPr>
          <w:ilvl w:val="0"/>
          <w:numId w:val="3"/>
        </w:numPr>
        <w:overflowPunct w:val="0"/>
        <w:autoSpaceDE w:val="0"/>
        <w:autoSpaceDN w:val="0"/>
        <w:adjustRightInd w:val="0"/>
        <w:jc w:val="both"/>
        <w:textAlignment w:val="baseline"/>
        <w:rPr>
          <w:rFonts w:ascii="Gill Sans MT" w:hAnsi="Gill Sans MT"/>
          <w:color w:val="000000"/>
          <w:sz w:val="20"/>
          <w:rPrChange w:id="138" w:author="Catherine Brunet" w:date="2026-07-06T15:50:00Z" w16du:dateUtc="2026-07-06T19:50:00Z">
            <w:rPr>
              <w:color w:val="000000"/>
              <w:sz w:val="20"/>
            </w:rPr>
          </w:rPrChange>
        </w:rPr>
      </w:pPr>
      <w:r w:rsidRPr="002E651D">
        <w:rPr>
          <w:rFonts w:ascii="Gill Sans MT" w:hAnsi="Gill Sans MT"/>
          <w:color w:val="000000"/>
          <w:sz w:val="20"/>
          <w:rPrChange w:id="139" w:author="Catherine Brunet" w:date="2026-07-06T15:50:00Z" w16du:dateUtc="2026-07-06T19:50:00Z">
            <w:rPr>
              <w:color w:val="000000"/>
              <w:sz w:val="20"/>
            </w:rPr>
          </w:rPrChange>
        </w:rPr>
        <w:t>Le Verre dépoli est brisé ou craqué;</w:t>
      </w:r>
    </w:p>
    <w:p w14:paraId="36B301CE" w14:textId="77777777" w:rsidR="00C6499C" w:rsidRPr="002E651D" w:rsidRDefault="00C6499C" w:rsidP="00C6499C">
      <w:pPr>
        <w:numPr>
          <w:ilvl w:val="0"/>
          <w:numId w:val="3"/>
        </w:numPr>
        <w:overflowPunct w:val="0"/>
        <w:autoSpaceDE w:val="0"/>
        <w:autoSpaceDN w:val="0"/>
        <w:adjustRightInd w:val="0"/>
        <w:jc w:val="both"/>
        <w:textAlignment w:val="baseline"/>
        <w:rPr>
          <w:rFonts w:ascii="Gill Sans MT" w:hAnsi="Gill Sans MT"/>
          <w:color w:val="000000"/>
          <w:sz w:val="20"/>
          <w:rPrChange w:id="140" w:author="Catherine Brunet" w:date="2026-07-06T15:50:00Z" w16du:dateUtc="2026-07-06T19:50:00Z">
            <w:rPr>
              <w:color w:val="000000"/>
              <w:sz w:val="20"/>
            </w:rPr>
          </w:rPrChange>
        </w:rPr>
      </w:pPr>
      <w:r w:rsidRPr="002E651D">
        <w:rPr>
          <w:rFonts w:ascii="Gill Sans MT" w:hAnsi="Gill Sans MT"/>
          <w:color w:val="000000"/>
          <w:sz w:val="20"/>
          <w:rPrChange w:id="141" w:author="Catherine Brunet" w:date="2026-07-06T15:50:00Z" w16du:dateUtc="2026-07-06T19:50:00Z">
            <w:rPr>
              <w:color w:val="000000"/>
              <w:sz w:val="20"/>
            </w:rPr>
          </w:rPrChange>
        </w:rPr>
        <w:t>La surface du Verre dépoli a été endommagée;</w:t>
      </w:r>
    </w:p>
    <w:p w14:paraId="0C5908F1" w14:textId="58BF57F6" w:rsidR="00C6499C" w:rsidRPr="002E651D" w:rsidRDefault="00C6499C" w:rsidP="00C6499C">
      <w:pPr>
        <w:numPr>
          <w:ilvl w:val="0"/>
          <w:numId w:val="3"/>
        </w:numPr>
        <w:overflowPunct w:val="0"/>
        <w:autoSpaceDE w:val="0"/>
        <w:autoSpaceDN w:val="0"/>
        <w:adjustRightInd w:val="0"/>
        <w:jc w:val="both"/>
        <w:textAlignment w:val="baseline"/>
        <w:rPr>
          <w:rFonts w:ascii="Gill Sans MT" w:hAnsi="Gill Sans MT"/>
          <w:color w:val="000000"/>
          <w:sz w:val="20"/>
          <w:rPrChange w:id="142" w:author="Catherine Brunet" w:date="2026-07-06T15:50:00Z" w16du:dateUtc="2026-07-06T19:50:00Z">
            <w:rPr>
              <w:color w:val="000000"/>
              <w:sz w:val="20"/>
            </w:rPr>
          </w:rPrChange>
        </w:rPr>
      </w:pPr>
      <w:r w:rsidRPr="002E651D">
        <w:rPr>
          <w:rFonts w:ascii="Gill Sans MT" w:hAnsi="Gill Sans MT"/>
          <w:color w:val="000000"/>
          <w:sz w:val="20"/>
          <w:rPrChange w:id="143" w:author="Catherine Brunet" w:date="2026-07-06T15:50:00Z" w16du:dateUtc="2026-07-06T19:50:00Z">
            <w:rPr>
              <w:color w:val="000000"/>
              <w:sz w:val="20"/>
            </w:rPr>
          </w:rPrChange>
        </w:rPr>
        <w:t xml:space="preserve">Le Verre dépoli est manipulé, entreposé, transformé ou installé contrairement aux directives écrites de </w:t>
      </w:r>
      <w:r w:rsidR="002E651D">
        <w:rPr>
          <w:rFonts w:ascii="Gill Sans MT" w:hAnsi="Gill Sans MT"/>
          <w:color w:val="000000"/>
          <w:sz w:val="20"/>
        </w:rPr>
        <w:t>Gardner Walker</w:t>
      </w:r>
      <w:r w:rsidRPr="002E651D">
        <w:rPr>
          <w:rFonts w:ascii="Gill Sans MT" w:hAnsi="Gill Sans MT"/>
          <w:color w:val="000000"/>
          <w:sz w:val="20"/>
          <w:rPrChange w:id="144" w:author="Catherine Brunet" w:date="2026-07-06T15:50:00Z" w16du:dateUtc="2026-07-06T19:50:00Z">
            <w:rPr>
              <w:color w:val="000000"/>
              <w:sz w:val="20"/>
            </w:rPr>
          </w:rPrChange>
        </w:rPr>
        <w:t>.</w:t>
      </w:r>
    </w:p>
    <w:p w14:paraId="4EB8B581"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45" w:author="Catherine Brunet" w:date="2026-07-06T15:50:00Z" w16du:dateUtc="2026-07-06T19:50:00Z">
            <w:rPr>
              <w:color w:val="000000"/>
              <w:sz w:val="20"/>
            </w:rPr>
          </w:rPrChange>
        </w:rPr>
      </w:pPr>
    </w:p>
    <w:p w14:paraId="1F17F94C" w14:textId="5D693024" w:rsidR="00C6499C" w:rsidRPr="002E651D" w:rsidRDefault="00C6499C" w:rsidP="00C6499C">
      <w:pPr>
        <w:overflowPunct w:val="0"/>
        <w:autoSpaceDE w:val="0"/>
        <w:autoSpaceDN w:val="0"/>
        <w:adjustRightInd w:val="0"/>
        <w:jc w:val="both"/>
        <w:textAlignment w:val="baseline"/>
        <w:rPr>
          <w:rFonts w:ascii="Gill Sans MT" w:hAnsi="Gill Sans MT"/>
          <w:b/>
          <w:color w:val="000000"/>
          <w:sz w:val="20"/>
          <w:rPrChange w:id="146" w:author="Catherine Brunet" w:date="2026-07-06T15:50:00Z" w16du:dateUtc="2026-07-06T19:50:00Z">
            <w:rPr>
              <w:b/>
              <w:color w:val="000000"/>
              <w:sz w:val="20"/>
            </w:rPr>
          </w:rPrChange>
        </w:rPr>
      </w:pPr>
      <w:r w:rsidRPr="002E651D">
        <w:rPr>
          <w:rFonts w:ascii="Gill Sans MT" w:hAnsi="Gill Sans MT"/>
          <w:b/>
          <w:color w:val="000000"/>
          <w:sz w:val="20"/>
          <w:rPrChange w:id="147" w:author="Catherine Brunet" w:date="2026-07-06T15:50:00Z" w16du:dateUtc="2026-07-06T19:50:00Z">
            <w:rPr>
              <w:b/>
              <w:color w:val="000000"/>
              <w:sz w:val="20"/>
            </w:rPr>
          </w:rPrChange>
        </w:rPr>
        <w:t xml:space="preserve">À L'EXCEPTION DE LA GARANTIE EXPRESSE DÉCRITE CI-DESSUS, </w:t>
      </w:r>
      <w:r w:rsidR="002E651D">
        <w:rPr>
          <w:rFonts w:ascii="Gill Sans MT" w:hAnsi="Gill Sans MT"/>
          <w:b/>
          <w:color w:val="000000"/>
          <w:sz w:val="20"/>
        </w:rPr>
        <w:t>GARDNER WALKER</w:t>
      </w:r>
      <w:r w:rsidRPr="002E651D">
        <w:rPr>
          <w:rFonts w:ascii="Gill Sans MT" w:hAnsi="Gill Sans MT"/>
          <w:b/>
          <w:color w:val="000000"/>
          <w:sz w:val="20"/>
          <w:rPrChange w:id="148" w:author="Catherine Brunet" w:date="2026-07-06T15:50:00Z" w16du:dateUtc="2026-07-06T19:50:00Z">
            <w:rPr>
              <w:b/>
              <w:color w:val="000000"/>
              <w:sz w:val="20"/>
            </w:rPr>
          </w:rPrChange>
        </w:rPr>
        <w:t xml:space="preserve"> NI N'EXPRIME NI NE SUPPOSE, AUCUNE AUTRE GARANTIE QUELLE QU'ELLE SOIT, ET AUCUNE GARANTIE NE SERA SUPPOSÉE PAR L'ACTION, LA LOI OU AUTREMENT.</w:t>
      </w:r>
    </w:p>
    <w:p w14:paraId="75C38D81" w14:textId="77777777"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49" w:author="Catherine Brunet" w:date="2026-07-06T15:50:00Z" w16du:dateUtc="2026-07-06T19:50:00Z">
            <w:rPr>
              <w:color w:val="000000"/>
              <w:sz w:val="20"/>
            </w:rPr>
          </w:rPrChange>
        </w:rPr>
      </w:pPr>
    </w:p>
    <w:p w14:paraId="6A189734" w14:textId="5AB61D02" w:rsidR="00C6499C" w:rsidRPr="002E651D" w:rsidRDefault="00C6499C" w:rsidP="00C6499C">
      <w:pPr>
        <w:overflowPunct w:val="0"/>
        <w:autoSpaceDE w:val="0"/>
        <w:autoSpaceDN w:val="0"/>
        <w:adjustRightInd w:val="0"/>
        <w:jc w:val="both"/>
        <w:textAlignment w:val="baseline"/>
        <w:rPr>
          <w:rFonts w:ascii="Gill Sans MT" w:hAnsi="Gill Sans MT"/>
          <w:color w:val="000000"/>
          <w:sz w:val="20"/>
          <w:rPrChange w:id="150" w:author="Catherine Brunet" w:date="2026-07-06T15:50:00Z" w16du:dateUtc="2026-07-06T19:50:00Z">
            <w:rPr>
              <w:color w:val="000000"/>
              <w:sz w:val="20"/>
            </w:rPr>
          </w:rPrChange>
        </w:rPr>
      </w:pPr>
      <w:r w:rsidRPr="002E651D">
        <w:rPr>
          <w:rFonts w:ascii="Gill Sans MT" w:hAnsi="Gill Sans MT"/>
          <w:color w:val="000000"/>
          <w:sz w:val="20"/>
          <w:rPrChange w:id="151" w:author="Catherine Brunet" w:date="2026-07-06T15:50:00Z" w16du:dateUtc="2026-07-06T19:50:00Z">
            <w:rPr>
              <w:color w:val="000000"/>
              <w:sz w:val="20"/>
            </w:rPr>
          </w:rPrChange>
        </w:rPr>
        <w:t xml:space="preserve">Aucune modification ou changement à cette Garantie ne liera </w:t>
      </w:r>
      <w:r w:rsidR="002E651D">
        <w:rPr>
          <w:rFonts w:ascii="Gill Sans MT" w:hAnsi="Gill Sans MT"/>
          <w:color w:val="000000"/>
          <w:sz w:val="20"/>
        </w:rPr>
        <w:t>Gardner Walker</w:t>
      </w:r>
      <w:r w:rsidRPr="002E651D">
        <w:rPr>
          <w:rFonts w:ascii="Gill Sans MT" w:hAnsi="Gill Sans MT"/>
          <w:color w:val="000000"/>
          <w:sz w:val="20"/>
          <w:rPrChange w:id="152" w:author="Catherine Brunet" w:date="2026-07-06T15:50:00Z" w16du:dateUtc="2026-07-06T19:50:00Z">
            <w:rPr>
              <w:color w:val="000000"/>
              <w:sz w:val="20"/>
            </w:rPr>
          </w:rPrChange>
        </w:rPr>
        <w:t xml:space="preserve"> à moins d'une demande écrite se rapportant spécifiquement à cette Garantie et signée par un responsable autorisé de </w:t>
      </w:r>
      <w:r w:rsidR="002E651D">
        <w:rPr>
          <w:rFonts w:ascii="Gill Sans MT" w:hAnsi="Gill Sans MT"/>
          <w:color w:val="000000"/>
          <w:sz w:val="20"/>
        </w:rPr>
        <w:t>Gardner Walker</w:t>
      </w:r>
      <w:r w:rsidRPr="002E651D">
        <w:rPr>
          <w:rFonts w:ascii="Gill Sans MT" w:hAnsi="Gill Sans MT"/>
          <w:color w:val="000000"/>
          <w:sz w:val="20"/>
          <w:rPrChange w:id="153" w:author="Catherine Brunet" w:date="2026-07-06T15:50:00Z" w16du:dateUtc="2026-07-06T19:50:00Z">
            <w:rPr>
              <w:color w:val="000000"/>
              <w:sz w:val="20"/>
            </w:rPr>
          </w:rPrChange>
        </w:rPr>
        <w:t>.</w:t>
      </w:r>
    </w:p>
    <w:p w14:paraId="4C6DA425" w14:textId="77777777" w:rsidR="00C6499C" w:rsidRPr="002E651D" w:rsidRDefault="00C6499C" w:rsidP="00C6499C">
      <w:pPr>
        <w:keepNext/>
        <w:outlineLvl w:val="4"/>
        <w:rPr>
          <w:rFonts w:ascii="Gill Sans MT" w:hAnsi="Gill Sans MT"/>
          <w:b/>
          <w:sz w:val="18"/>
          <w:rPrChange w:id="154" w:author="Catherine Brunet" w:date="2026-07-06T15:50:00Z" w16du:dateUtc="2026-07-06T19:50:00Z">
            <w:rPr>
              <w:b/>
              <w:sz w:val="18"/>
            </w:rPr>
          </w:rPrChange>
        </w:rPr>
      </w:pPr>
    </w:p>
    <w:p w14:paraId="633CA1C3" w14:textId="77777777" w:rsidR="00C6499C" w:rsidRPr="002E651D" w:rsidRDefault="00C6499C" w:rsidP="00C6499C">
      <w:pPr>
        <w:jc w:val="center"/>
        <w:rPr>
          <w:rFonts w:ascii="Gill Sans MT" w:hAnsi="Gill Sans MT"/>
          <w:b/>
          <w:i/>
          <w:sz w:val="18"/>
          <w:szCs w:val="44"/>
          <w:rPrChange w:id="155" w:author="Catherine Brunet" w:date="2026-07-06T15:50:00Z" w16du:dateUtc="2026-07-06T19:50:00Z">
            <w:rPr>
              <w:b/>
              <w:i/>
              <w:sz w:val="18"/>
              <w:szCs w:val="44"/>
            </w:rPr>
          </w:rPrChange>
        </w:rPr>
      </w:pPr>
      <w:r w:rsidRPr="002E651D">
        <w:rPr>
          <w:rFonts w:ascii="Gill Sans MT" w:hAnsi="Gill Sans MT"/>
          <w:b/>
          <w:i/>
          <w:sz w:val="18"/>
          <w:szCs w:val="44"/>
          <w:rPrChange w:id="156" w:author="Catherine Brunet" w:date="2026-07-06T15:50:00Z" w16du:dateUtc="2026-07-06T19:50:00Z">
            <w:rPr>
              <w:b/>
              <w:i/>
              <w:sz w:val="18"/>
              <w:szCs w:val="44"/>
            </w:rPr>
          </w:rPrChange>
        </w:rPr>
        <w:br w:type="page"/>
      </w:r>
    </w:p>
    <w:p w14:paraId="253EFBC1" w14:textId="7D9A008D" w:rsidR="00C6499C" w:rsidRPr="002E651D" w:rsidRDefault="002E651D" w:rsidP="00C6499C">
      <w:pPr>
        <w:jc w:val="center"/>
        <w:rPr>
          <w:rFonts w:ascii="Gill Sans MT" w:hAnsi="Gill Sans MT"/>
          <w:b/>
          <w:color w:val="000000"/>
          <w:sz w:val="20"/>
          <w:rPrChange w:id="157" w:author="Catherine Brunet" w:date="2026-07-06T15:50:00Z" w16du:dateUtc="2026-07-06T19:50:00Z">
            <w:rPr>
              <w:b/>
              <w:color w:val="000000"/>
              <w:sz w:val="20"/>
            </w:rPr>
          </w:rPrChange>
        </w:rPr>
      </w:pPr>
      <w:r>
        <w:rPr>
          <w:rFonts w:ascii="Gill Sans MT" w:hAnsi="Gill Sans MT"/>
          <w:b/>
          <w:color w:val="000000"/>
          <w:sz w:val="20"/>
        </w:rPr>
        <w:lastRenderedPageBreak/>
        <w:t>GARDNER WALKER</w:t>
      </w:r>
    </w:p>
    <w:p w14:paraId="7C4CEC8F" w14:textId="77777777" w:rsidR="00C6499C" w:rsidRPr="002E651D" w:rsidRDefault="00C6499C" w:rsidP="00C6499C">
      <w:pPr>
        <w:jc w:val="center"/>
        <w:rPr>
          <w:rFonts w:ascii="Gill Sans MT" w:hAnsi="Gill Sans MT"/>
          <w:b/>
          <w:color w:val="000000"/>
          <w:sz w:val="20"/>
          <w:rPrChange w:id="158" w:author="Catherine Brunet" w:date="2026-07-06T15:50:00Z" w16du:dateUtc="2026-07-06T19:50:00Z">
            <w:rPr>
              <w:b/>
              <w:color w:val="000000"/>
              <w:sz w:val="20"/>
            </w:rPr>
          </w:rPrChange>
        </w:rPr>
      </w:pPr>
    </w:p>
    <w:p w14:paraId="2E1C14CC" w14:textId="7629D598" w:rsidR="00C6499C" w:rsidRPr="002E651D" w:rsidRDefault="00C6499C" w:rsidP="00C6499C">
      <w:pPr>
        <w:jc w:val="center"/>
        <w:rPr>
          <w:rFonts w:ascii="Gill Sans MT" w:hAnsi="Gill Sans MT"/>
          <w:b/>
          <w:color w:val="000000"/>
          <w:sz w:val="20"/>
          <w:rPrChange w:id="159" w:author="Catherine Brunet" w:date="2026-07-06T15:50:00Z" w16du:dateUtc="2026-07-06T19:50:00Z">
            <w:rPr>
              <w:b/>
              <w:color w:val="000000"/>
              <w:sz w:val="20"/>
            </w:rPr>
          </w:rPrChange>
        </w:rPr>
      </w:pPr>
      <w:r w:rsidRPr="002E651D">
        <w:rPr>
          <w:rFonts w:ascii="Gill Sans MT" w:hAnsi="Gill Sans MT"/>
          <w:b/>
          <w:color w:val="000000"/>
          <w:sz w:val="20"/>
          <w:rPrChange w:id="160" w:author="Catherine Brunet" w:date="2026-07-06T15:50:00Z" w16du:dateUtc="2026-07-06T19:50:00Z">
            <w:rPr>
              <w:b/>
              <w:color w:val="000000"/>
              <w:sz w:val="20"/>
            </w:rPr>
          </w:rPrChange>
        </w:rPr>
        <w:t xml:space="preserve">POLITIQUE SUR LES VARIATIONS DE COULEURS DE </w:t>
      </w:r>
      <w:r w:rsidR="002E651D">
        <w:rPr>
          <w:rFonts w:ascii="Gill Sans MT" w:hAnsi="Gill Sans MT"/>
          <w:b/>
          <w:color w:val="000000"/>
          <w:sz w:val="20"/>
        </w:rPr>
        <w:t>GARDNER WALKER</w:t>
      </w:r>
    </w:p>
    <w:p w14:paraId="0656B0DA" w14:textId="77777777" w:rsidR="00C6499C" w:rsidRPr="002E651D" w:rsidRDefault="00C6499C" w:rsidP="00C6499C">
      <w:pPr>
        <w:contextualSpacing/>
        <w:rPr>
          <w:rFonts w:ascii="Gill Sans MT" w:hAnsi="Gill Sans MT"/>
          <w:rPrChange w:id="161" w:author="Catherine Brunet" w:date="2026-07-06T15:50:00Z" w16du:dateUtc="2026-07-06T19:50:00Z">
            <w:rPr/>
          </w:rPrChange>
        </w:rPr>
      </w:pPr>
    </w:p>
    <w:p w14:paraId="46CB4D66" w14:textId="77777777" w:rsidR="00C6499C" w:rsidRPr="002E651D" w:rsidRDefault="00C6499C" w:rsidP="00C6499C">
      <w:pPr>
        <w:contextualSpacing/>
        <w:rPr>
          <w:rFonts w:ascii="Gill Sans MT" w:hAnsi="Gill Sans MT"/>
          <w:color w:val="000000"/>
          <w:sz w:val="20"/>
          <w:rPrChange w:id="162" w:author="Catherine Brunet" w:date="2026-07-06T15:50:00Z" w16du:dateUtc="2026-07-06T19:50:00Z">
            <w:rPr>
              <w:color w:val="000000"/>
              <w:sz w:val="20"/>
            </w:rPr>
          </w:rPrChange>
        </w:rPr>
      </w:pPr>
    </w:p>
    <w:p w14:paraId="0065105C" w14:textId="6B4315E5" w:rsidR="00C6499C" w:rsidRPr="002E651D" w:rsidRDefault="002E651D" w:rsidP="00C6499C">
      <w:pPr>
        <w:contextualSpacing/>
        <w:jc w:val="both"/>
        <w:rPr>
          <w:rFonts w:ascii="Gill Sans MT" w:hAnsi="Gill Sans MT"/>
          <w:color w:val="000000"/>
          <w:sz w:val="20"/>
          <w:rPrChange w:id="163" w:author="Catherine Brunet" w:date="2026-07-06T15:50:00Z" w16du:dateUtc="2026-07-06T19:50:00Z">
            <w:rPr>
              <w:color w:val="000000"/>
              <w:sz w:val="20"/>
            </w:rPr>
          </w:rPrChange>
        </w:rPr>
      </w:pPr>
      <w:r>
        <w:rPr>
          <w:rFonts w:ascii="Gill Sans MT" w:hAnsi="Gill Sans MT"/>
          <w:color w:val="000000"/>
          <w:sz w:val="20"/>
        </w:rPr>
        <w:t>Gardner Walker</w:t>
      </w:r>
      <w:r w:rsidR="00C6499C" w:rsidRPr="002E651D">
        <w:rPr>
          <w:rFonts w:ascii="Gill Sans MT" w:hAnsi="Gill Sans MT"/>
          <w:color w:val="000000"/>
          <w:sz w:val="20"/>
          <w:rPrChange w:id="164" w:author="Catherine Brunet" w:date="2026-07-06T15:50:00Z" w16du:dateUtc="2026-07-06T19:50:00Z">
            <w:rPr>
              <w:color w:val="000000"/>
              <w:sz w:val="20"/>
            </w:rPr>
          </w:rPrChange>
        </w:rPr>
        <w:t xml:space="preserve"> garantit par la présente que les variations de couleurs des substrats de verre clair, ultra-clair, et teinté, de verre flotté vendus en produit brut ou utilisés dans la fabrication de verre dépoli et de miroir </w:t>
      </w:r>
      <w:r>
        <w:rPr>
          <w:rFonts w:ascii="Gill Sans MT" w:hAnsi="Gill Sans MT"/>
          <w:color w:val="000000"/>
          <w:sz w:val="20"/>
        </w:rPr>
        <w:t>Gardner Walker</w:t>
      </w:r>
      <w:r w:rsidR="00C6499C" w:rsidRPr="002E651D">
        <w:rPr>
          <w:rFonts w:ascii="Gill Sans MT" w:hAnsi="Gill Sans MT"/>
          <w:color w:val="000000"/>
          <w:sz w:val="20"/>
          <w:rPrChange w:id="165" w:author="Catherine Brunet" w:date="2026-07-06T15:50:00Z" w16du:dateUtc="2026-07-06T19:50:00Z">
            <w:rPr>
              <w:color w:val="000000"/>
              <w:sz w:val="20"/>
            </w:rPr>
          </w:rPrChange>
        </w:rPr>
        <w:t>, seront conformes aux variations de couleurs acceptées et publiées par le manufacturier de verre flotté. Ces tolérances permettent certaines variations de couleurs qui sont presque imperceptibles au niveau du verre flotté brut.</w:t>
      </w:r>
    </w:p>
    <w:p w14:paraId="403145C8" w14:textId="77777777" w:rsidR="00C6499C" w:rsidRPr="002E651D" w:rsidRDefault="00C6499C" w:rsidP="00C6499C">
      <w:pPr>
        <w:contextualSpacing/>
        <w:jc w:val="both"/>
        <w:rPr>
          <w:rFonts w:ascii="Gill Sans MT" w:hAnsi="Gill Sans MT"/>
          <w:color w:val="000000"/>
          <w:sz w:val="20"/>
          <w:rPrChange w:id="166" w:author="Catherine Brunet" w:date="2026-07-06T15:50:00Z" w16du:dateUtc="2026-07-06T19:50:00Z">
            <w:rPr>
              <w:color w:val="000000"/>
              <w:sz w:val="20"/>
            </w:rPr>
          </w:rPrChange>
        </w:rPr>
      </w:pPr>
    </w:p>
    <w:p w14:paraId="3D4ED184" w14:textId="602DBCE2" w:rsidR="00C6499C" w:rsidRPr="002E651D" w:rsidRDefault="00C6499C" w:rsidP="00C6499C">
      <w:pPr>
        <w:contextualSpacing/>
        <w:jc w:val="both"/>
        <w:rPr>
          <w:rFonts w:ascii="Gill Sans MT" w:hAnsi="Gill Sans MT"/>
          <w:color w:val="000000"/>
          <w:sz w:val="20"/>
          <w:rPrChange w:id="167" w:author="Catherine Brunet" w:date="2026-07-06T15:50:00Z" w16du:dateUtc="2026-07-06T19:50:00Z">
            <w:rPr>
              <w:color w:val="000000"/>
              <w:sz w:val="20"/>
            </w:rPr>
          </w:rPrChange>
        </w:rPr>
      </w:pPr>
      <w:r w:rsidRPr="002E651D">
        <w:rPr>
          <w:rFonts w:ascii="Gill Sans MT" w:hAnsi="Gill Sans MT"/>
          <w:color w:val="000000"/>
          <w:sz w:val="20"/>
          <w:rPrChange w:id="168" w:author="Catherine Brunet" w:date="2026-07-06T15:50:00Z" w16du:dateUtc="2026-07-06T19:50:00Z">
            <w:rPr>
              <w:color w:val="000000"/>
              <w:sz w:val="20"/>
            </w:rPr>
          </w:rPrChange>
        </w:rPr>
        <w:t xml:space="preserve">Cependant, ces variations de couleurs peuvent devenir beaucoup plus perceptibles dans les produits de miroirs dépolis et de verre dépoli ayant été peint à l’endos ou laminé avec une couleur claire. </w:t>
      </w:r>
      <w:r w:rsidR="002E651D">
        <w:rPr>
          <w:rFonts w:ascii="Gill Sans MT" w:hAnsi="Gill Sans MT"/>
          <w:color w:val="000000"/>
          <w:sz w:val="20"/>
        </w:rPr>
        <w:t>Gardner Walker</w:t>
      </w:r>
      <w:r w:rsidRPr="002E651D">
        <w:rPr>
          <w:rFonts w:ascii="Gill Sans MT" w:hAnsi="Gill Sans MT"/>
          <w:color w:val="000000"/>
          <w:sz w:val="20"/>
          <w:rPrChange w:id="169" w:author="Catherine Brunet" w:date="2026-07-06T15:50:00Z" w16du:dateUtc="2026-07-06T19:50:00Z">
            <w:rPr>
              <w:color w:val="000000"/>
              <w:sz w:val="20"/>
            </w:rPr>
          </w:rPrChange>
        </w:rPr>
        <w:t xml:space="preserve"> n'assume aucune responsabilité quant aux variations de couleur dans les produits fournis par notre compagnie dans lesquels la couleur du substrat de verre est conforme aux variations de couleurs tolérées et publiées par le manufacturier de verre flotté. Dans les applications où la correspondance des couleurs pièce par pièce est essentielle, il incombe au client de veiller à ce que l'uniformité de la couleur des matériaux utilisés réponde aux exigences de l'application.</w:t>
      </w:r>
    </w:p>
    <w:p w14:paraId="13C87E3C" w14:textId="77777777" w:rsidR="00C6499C" w:rsidRPr="002E651D" w:rsidRDefault="00C6499C" w:rsidP="00C6499C">
      <w:pPr>
        <w:contextualSpacing/>
        <w:jc w:val="both"/>
        <w:rPr>
          <w:rFonts w:ascii="Gill Sans MT" w:hAnsi="Gill Sans MT"/>
          <w:color w:val="000000"/>
          <w:sz w:val="20"/>
          <w:rPrChange w:id="170" w:author="Catherine Brunet" w:date="2026-07-06T15:50:00Z" w16du:dateUtc="2026-07-06T19:50:00Z">
            <w:rPr>
              <w:color w:val="000000"/>
              <w:sz w:val="20"/>
            </w:rPr>
          </w:rPrChange>
        </w:rPr>
      </w:pPr>
    </w:p>
    <w:p w14:paraId="0D9F9001" w14:textId="616F355E" w:rsidR="00C6499C" w:rsidRPr="002E651D" w:rsidRDefault="00C6499C" w:rsidP="00C6499C">
      <w:pPr>
        <w:contextualSpacing/>
        <w:jc w:val="both"/>
        <w:rPr>
          <w:rFonts w:ascii="Gill Sans MT" w:hAnsi="Gill Sans MT"/>
          <w:color w:val="000000"/>
          <w:sz w:val="20"/>
          <w:rPrChange w:id="171" w:author="Catherine Brunet" w:date="2026-07-06T15:50:00Z" w16du:dateUtc="2026-07-06T19:50:00Z">
            <w:rPr>
              <w:color w:val="000000"/>
              <w:sz w:val="20"/>
            </w:rPr>
          </w:rPrChange>
        </w:rPr>
      </w:pPr>
      <w:r w:rsidRPr="002E651D">
        <w:rPr>
          <w:rFonts w:ascii="Gill Sans MT" w:hAnsi="Gill Sans MT"/>
          <w:color w:val="000000"/>
          <w:sz w:val="20"/>
          <w:rPrChange w:id="172" w:author="Catherine Brunet" w:date="2026-07-06T15:50:00Z" w16du:dateUtc="2026-07-06T19:50:00Z">
            <w:rPr>
              <w:color w:val="000000"/>
              <w:sz w:val="20"/>
            </w:rPr>
          </w:rPrChange>
        </w:rPr>
        <w:t xml:space="preserve">Dans le cas de projets où la correspondance des couleurs importante, il est recommandé d’en informer </w:t>
      </w:r>
      <w:r w:rsidR="002E651D">
        <w:rPr>
          <w:rFonts w:ascii="Gill Sans MT" w:hAnsi="Gill Sans MT"/>
          <w:color w:val="000000"/>
          <w:sz w:val="20"/>
        </w:rPr>
        <w:t>Gardner Walker</w:t>
      </w:r>
      <w:r w:rsidRPr="002E651D">
        <w:rPr>
          <w:rFonts w:ascii="Gill Sans MT" w:hAnsi="Gill Sans MT"/>
          <w:color w:val="000000"/>
          <w:sz w:val="20"/>
          <w:rPrChange w:id="173" w:author="Catherine Brunet" w:date="2026-07-06T15:50:00Z" w16du:dateUtc="2026-07-06T19:50:00Z">
            <w:rPr>
              <w:color w:val="000000"/>
              <w:sz w:val="20"/>
            </w:rPr>
          </w:rPrChange>
        </w:rPr>
        <w:t xml:space="preserve"> au moment de la soumission. </w:t>
      </w:r>
      <w:r w:rsidR="002E651D">
        <w:rPr>
          <w:rFonts w:ascii="Gill Sans MT" w:hAnsi="Gill Sans MT"/>
          <w:color w:val="000000"/>
          <w:sz w:val="20"/>
        </w:rPr>
        <w:t>Gardner Walker</w:t>
      </w:r>
      <w:r w:rsidRPr="002E651D">
        <w:rPr>
          <w:rFonts w:ascii="Gill Sans MT" w:hAnsi="Gill Sans MT"/>
          <w:color w:val="000000"/>
          <w:sz w:val="20"/>
          <w:rPrChange w:id="174" w:author="Catherine Brunet" w:date="2026-07-06T15:50:00Z" w16du:dateUtc="2026-07-06T19:50:00Z">
            <w:rPr>
              <w:color w:val="000000"/>
              <w:sz w:val="20"/>
            </w:rPr>
          </w:rPrChange>
        </w:rPr>
        <w:t xml:space="preserve"> s’engagera alors dans la mesure du possible à fournir du matériel provenant d’une même ligne et de la même campagne de production de verre flotté. Les clients utilisant leurs propres inventaires doivent faire de leur mieux pour s'assurer que les matériaux utilisés proviennent tous du même lot. En cas de doute, le personnel du service à la clientèle de </w:t>
      </w:r>
      <w:r w:rsidR="002E651D">
        <w:rPr>
          <w:rFonts w:ascii="Gill Sans MT" w:hAnsi="Gill Sans MT"/>
          <w:color w:val="000000"/>
          <w:sz w:val="20"/>
        </w:rPr>
        <w:t>Gardner Walker</w:t>
      </w:r>
      <w:r w:rsidRPr="002E651D">
        <w:rPr>
          <w:rFonts w:ascii="Gill Sans MT" w:hAnsi="Gill Sans MT"/>
          <w:color w:val="000000"/>
          <w:sz w:val="20"/>
          <w:rPrChange w:id="175" w:author="Catherine Brunet" w:date="2026-07-06T15:50:00Z" w16du:dateUtc="2026-07-06T19:50:00Z">
            <w:rPr>
              <w:color w:val="000000"/>
              <w:sz w:val="20"/>
            </w:rPr>
          </w:rPrChange>
        </w:rPr>
        <w:t xml:space="preserve"> peut fournir une confirmation en fonction des numéros d’étiquettes.</w:t>
      </w:r>
    </w:p>
    <w:p w14:paraId="3D641F6D" w14:textId="77777777" w:rsidR="00C6499C" w:rsidRPr="002E651D" w:rsidRDefault="00C6499C" w:rsidP="00C6499C">
      <w:pPr>
        <w:contextualSpacing/>
        <w:jc w:val="both"/>
        <w:rPr>
          <w:rFonts w:ascii="Gill Sans MT" w:hAnsi="Gill Sans MT"/>
          <w:color w:val="000000"/>
          <w:sz w:val="20"/>
          <w:rPrChange w:id="176" w:author="Catherine Brunet" w:date="2026-07-06T15:50:00Z" w16du:dateUtc="2026-07-06T19:50:00Z">
            <w:rPr>
              <w:color w:val="000000"/>
              <w:sz w:val="20"/>
            </w:rPr>
          </w:rPrChange>
        </w:rPr>
      </w:pPr>
    </w:p>
    <w:p w14:paraId="451660C1" w14:textId="77777777" w:rsidR="00C6499C" w:rsidRPr="002E651D" w:rsidRDefault="00C6499C" w:rsidP="00C6499C">
      <w:pPr>
        <w:contextualSpacing/>
        <w:jc w:val="both"/>
        <w:rPr>
          <w:rFonts w:ascii="Gill Sans MT" w:hAnsi="Gill Sans MT"/>
          <w:color w:val="000000"/>
          <w:sz w:val="20"/>
          <w:rPrChange w:id="177" w:author="Catherine Brunet" w:date="2026-07-06T15:50:00Z" w16du:dateUtc="2026-07-06T19:50:00Z">
            <w:rPr>
              <w:color w:val="000000"/>
              <w:sz w:val="20"/>
            </w:rPr>
          </w:rPrChange>
        </w:rPr>
      </w:pPr>
      <w:r w:rsidRPr="002E651D">
        <w:rPr>
          <w:rFonts w:ascii="Gill Sans MT" w:hAnsi="Gill Sans MT"/>
          <w:color w:val="000000"/>
          <w:sz w:val="20"/>
          <w:rPrChange w:id="178" w:author="Catherine Brunet" w:date="2026-07-06T15:50:00Z" w16du:dateUtc="2026-07-06T19:50:00Z">
            <w:rPr>
              <w:color w:val="000000"/>
              <w:sz w:val="20"/>
            </w:rPr>
          </w:rPrChange>
        </w:rPr>
        <w:t>Bien que ces dispositions réduisent considérablement les risques, certaines variations restent possibles. Le transformateur se doit donc de prendre des précautions supplémentaires. Les produits doivent toujours être inspectés avant et après leur transformation ainsi qu’avant leur installation, afin de s’assurer qu’aucune variation de couleurs visible n’existe au niveau des produits finis.</w:t>
      </w:r>
    </w:p>
    <w:p w14:paraId="068AA2E2" w14:textId="77777777" w:rsidR="00C6499C" w:rsidRPr="002E651D" w:rsidRDefault="00C6499C" w:rsidP="00C6499C">
      <w:pPr>
        <w:jc w:val="both"/>
        <w:rPr>
          <w:rFonts w:ascii="Gill Sans MT" w:hAnsi="Gill Sans MT"/>
          <w:rPrChange w:id="179" w:author="Catherine Brunet" w:date="2026-07-06T15:50:00Z" w16du:dateUtc="2026-07-06T19:50:00Z">
            <w:rPr/>
          </w:rPrChange>
        </w:rPr>
      </w:pPr>
    </w:p>
    <w:p w14:paraId="0F97789E" w14:textId="77777777" w:rsidR="00C6499C" w:rsidRPr="002E651D" w:rsidRDefault="00C6499C" w:rsidP="00C6499C">
      <w:pPr>
        <w:jc w:val="both"/>
        <w:rPr>
          <w:rFonts w:ascii="Gill Sans MT" w:hAnsi="Gill Sans MT"/>
          <w:rPrChange w:id="180" w:author="Catherine Brunet" w:date="2026-07-06T15:50:00Z" w16du:dateUtc="2026-07-06T19:50:00Z">
            <w:rPr/>
          </w:rPrChange>
        </w:rPr>
      </w:pPr>
    </w:p>
    <w:p w14:paraId="40FB07EF" w14:textId="77777777" w:rsidR="00C6499C" w:rsidRPr="002E651D" w:rsidRDefault="00C6499C" w:rsidP="00C6499C">
      <w:pPr>
        <w:jc w:val="both"/>
        <w:rPr>
          <w:rFonts w:ascii="Gill Sans MT" w:eastAsia="Calibri" w:hAnsi="Gill Sans MT"/>
          <w:sz w:val="22"/>
          <w:szCs w:val="22"/>
          <w:lang w:eastAsia="en-US"/>
          <w:rPrChange w:id="181" w:author="Catherine Brunet" w:date="2026-07-06T15:50:00Z" w16du:dateUtc="2026-07-06T19:50:00Z">
            <w:rPr>
              <w:rFonts w:ascii="Calibri" w:eastAsia="Calibri" w:hAnsi="Calibri"/>
              <w:sz w:val="22"/>
              <w:szCs w:val="22"/>
              <w:lang w:eastAsia="en-US"/>
            </w:rPr>
          </w:rPrChange>
        </w:rPr>
      </w:pPr>
      <w:r w:rsidRPr="002E651D">
        <w:rPr>
          <w:rFonts w:ascii="Gill Sans MT" w:eastAsia="Calibri" w:hAnsi="Gill Sans MT"/>
          <w:sz w:val="22"/>
          <w:szCs w:val="22"/>
          <w:lang w:eastAsia="en-US"/>
          <w:rPrChange w:id="182" w:author="Catherine Brunet" w:date="2026-07-06T15:50:00Z" w16du:dateUtc="2026-07-06T19:50:00Z">
            <w:rPr>
              <w:rFonts w:ascii="Calibri" w:eastAsia="Calibri" w:hAnsi="Calibri"/>
              <w:sz w:val="22"/>
              <w:szCs w:val="22"/>
              <w:lang w:eastAsia="en-US"/>
            </w:rPr>
          </w:rPrChange>
        </w:rPr>
        <w:tab/>
      </w:r>
    </w:p>
    <w:p w14:paraId="7B6B1D29" w14:textId="77777777" w:rsidR="00C6499C" w:rsidRPr="002E651D" w:rsidRDefault="00C6499C" w:rsidP="00C6499C">
      <w:pPr>
        <w:jc w:val="center"/>
        <w:rPr>
          <w:rFonts w:ascii="Gill Sans MT" w:hAnsi="Gill Sans MT"/>
          <w:b/>
          <w:i/>
          <w:sz w:val="44"/>
          <w:szCs w:val="44"/>
          <w:rPrChange w:id="183" w:author="Catherine Brunet" w:date="2026-07-06T15:50:00Z" w16du:dateUtc="2026-07-06T19:50:00Z">
            <w:rPr>
              <w:b/>
              <w:i/>
              <w:sz w:val="44"/>
              <w:szCs w:val="44"/>
            </w:rPr>
          </w:rPrChange>
        </w:rPr>
      </w:pPr>
      <w:r w:rsidRPr="002E651D">
        <w:rPr>
          <w:rFonts w:ascii="Gill Sans MT" w:hAnsi="Gill Sans MT"/>
          <w:b/>
          <w:i/>
          <w:sz w:val="44"/>
          <w:szCs w:val="44"/>
          <w:rPrChange w:id="184" w:author="Catherine Brunet" w:date="2026-07-06T15:50:00Z" w16du:dateUtc="2026-07-06T19:50:00Z">
            <w:rPr>
              <w:b/>
              <w:i/>
              <w:sz w:val="44"/>
              <w:szCs w:val="44"/>
            </w:rPr>
          </w:rPrChange>
        </w:rPr>
        <w:t xml:space="preserve"> </w:t>
      </w:r>
      <w:r w:rsidRPr="002E651D">
        <w:rPr>
          <w:rFonts w:ascii="Gill Sans MT" w:hAnsi="Gill Sans MT"/>
          <w:b/>
          <w:i/>
          <w:sz w:val="44"/>
          <w:szCs w:val="44"/>
          <w:rPrChange w:id="185" w:author="Catherine Brunet" w:date="2026-07-06T15:50:00Z" w16du:dateUtc="2026-07-06T19:50:00Z">
            <w:rPr>
              <w:b/>
              <w:i/>
              <w:sz w:val="44"/>
              <w:szCs w:val="44"/>
            </w:rPr>
          </w:rPrChange>
        </w:rPr>
        <w:br w:type="page"/>
      </w:r>
    </w:p>
    <w:p w14:paraId="796C410D" w14:textId="21FCD651" w:rsidR="00C6499C" w:rsidRPr="002E651D" w:rsidRDefault="002E651D" w:rsidP="00C6499C">
      <w:pPr>
        <w:jc w:val="center"/>
        <w:rPr>
          <w:rFonts w:ascii="Gill Sans MT" w:hAnsi="Gill Sans MT"/>
          <w:b/>
          <w:color w:val="000000"/>
          <w:sz w:val="20"/>
          <w:rPrChange w:id="186" w:author="Catherine Brunet" w:date="2026-07-06T15:50:00Z" w16du:dateUtc="2026-07-06T19:50:00Z">
            <w:rPr>
              <w:b/>
              <w:color w:val="000000"/>
              <w:sz w:val="20"/>
            </w:rPr>
          </w:rPrChange>
        </w:rPr>
      </w:pPr>
      <w:r>
        <w:rPr>
          <w:rFonts w:ascii="Gill Sans MT" w:hAnsi="Gill Sans MT"/>
          <w:b/>
          <w:color w:val="000000"/>
          <w:sz w:val="20"/>
        </w:rPr>
        <w:lastRenderedPageBreak/>
        <w:t>GARDNER WALKER</w:t>
      </w:r>
    </w:p>
    <w:p w14:paraId="490878C6" w14:textId="77777777" w:rsidR="00C6499C" w:rsidRPr="002E651D" w:rsidRDefault="00C6499C" w:rsidP="00C6499C">
      <w:pPr>
        <w:jc w:val="center"/>
        <w:rPr>
          <w:rFonts w:ascii="Gill Sans MT" w:hAnsi="Gill Sans MT"/>
          <w:b/>
          <w:color w:val="000000"/>
          <w:sz w:val="20"/>
          <w:rPrChange w:id="187" w:author="Catherine Brunet" w:date="2026-07-06T15:50:00Z" w16du:dateUtc="2026-07-06T19:50:00Z">
            <w:rPr>
              <w:b/>
              <w:color w:val="000000"/>
              <w:sz w:val="20"/>
            </w:rPr>
          </w:rPrChange>
        </w:rPr>
      </w:pPr>
    </w:p>
    <w:p w14:paraId="650E10E1" w14:textId="77777777" w:rsidR="00C6499C" w:rsidRPr="002E651D" w:rsidRDefault="00C6499C" w:rsidP="00C6499C">
      <w:pPr>
        <w:jc w:val="center"/>
        <w:rPr>
          <w:rFonts w:ascii="Gill Sans MT" w:hAnsi="Gill Sans MT"/>
          <w:b/>
          <w:color w:val="000000"/>
          <w:sz w:val="20"/>
          <w:rPrChange w:id="188" w:author="Catherine Brunet" w:date="2026-07-06T15:50:00Z" w16du:dateUtc="2026-07-06T19:50:00Z">
            <w:rPr>
              <w:b/>
              <w:color w:val="000000"/>
              <w:sz w:val="20"/>
            </w:rPr>
          </w:rPrChange>
        </w:rPr>
      </w:pPr>
      <w:r w:rsidRPr="002E651D">
        <w:rPr>
          <w:rFonts w:ascii="Gill Sans MT" w:hAnsi="Gill Sans MT"/>
          <w:b/>
          <w:color w:val="000000"/>
          <w:sz w:val="20"/>
          <w:rPrChange w:id="189" w:author="Catherine Brunet" w:date="2026-07-06T15:50:00Z" w16du:dateUtc="2026-07-06T19:50:00Z">
            <w:rPr>
              <w:b/>
              <w:color w:val="000000"/>
              <w:sz w:val="20"/>
            </w:rPr>
          </w:rPrChange>
        </w:rPr>
        <w:t>GARANTIE LIMITÉE POUR LE MIROIR PLAT ARGENTÉ</w:t>
      </w:r>
    </w:p>
    <w:p w14:paraId="67AA767B" w14:textId="083BD8EC" w:rsidR="00C6499C" w:rsidRPr="002E651D" w:rsidRDefault="00C6499C" w:rsidP="00C6499C">
      <w:pPr>
        <w:rPr>
          <w:rFonts w:ascii="Gill Sans MT" w:hAnsi="Gill Sans MT"/>
          <w:color w:val="000000"/>
          <w:sz w:val="20"/>
          <w:rPrChange w:id="190" w:author="Catherine Brunet" w:date="2026-07-06T15:50:00Z" w16du:dateUtc="2026-07-06T19:50:00Z">
            <w:rPr>
              <w:color w:val="000000"/>
              <w:sz w:val="20"/>
            </w:rPr>
          </w:rPrChange>
        </w:rPr>
      </w:pPr>
    </w:p>
    <w:p w14:paraId="1190385C" w14:textId="3D80B167" w:rsidR="00C6499C" w:rsidRPr="002E651D" w:rsidRDefault="00C6499C" w:rsidP="00C6499C">
      <w:pPr>
        <w:rPr>
          <w:rFonts w:ascii="Gill Sans MT" w:hAnsi="Gill Sans MT"/>
          <w:color w:val="000000"/>
          <w:sz w:val="18"/>
          <w:szCs w:val="18"/>
          <w:rPrChange w:id="191" w:author="Catherine Brunet" w:date="2026-07-06T15:50:00Z" w16du:dateUtc="2026-07-06T19:50:00Z">
            <w:rPr>
              <w:color w:val="000000"/>
              <w:sz w:val="18"/>
              <w:szCs w:val="18"/>
            </w:rPr>
          </w:rPrChange>
        </w:rPr>
      </w:pPr>
      <w:r w:rsidRPr="002E651D">
        <w:rPr>
          <w:rFonts w:ascii="Gill Sans MT" w:hAnsi="Gill Sans MT"/>
          <w:color w:val="000000"/>
          <w:sz w:val="18"/>
          <w:szCs w:val="18"/>
          <w:rPrChange w:id="192" w:author="Catherine Brunet" w:date="2026-07-06T15:50:00Z" w16du:dateUtc="2026-07-06T19:50:00Z">
            <w:rPr>
              <w:color w:val="000000"/>
              <w:sz w:val="18"/>
              <w:szCs w:val="18"/>
            </w:rPr>
          </w:rPrChange>
        </w:rPr>
        <w:t xml:space="preserve">Les miroirs de </w:t>
      </w:r>
      <w:r w:rsidR="002E651D">
        <w:rPr>
          <w:rFonts w:ascii="Gill Sans MT" w:hAnsi="Gill Sans MT"/>
          <w:color w:val="000000"/>
          <w:sz w:val="18"/>
          <w:szCs w:val="18"/>
        </w:rPr>
        <w:t>Gardner Walker</w:t>
      </w:r>
      <w:r w:rsidRPr="002E651D">
        <w:rPr>
          <w:rFonts w:ascii="Gill Sans MT" w:hAnsi="Gill Sans MT"/>
          <w:color w:val="000000"/>
          <w:sz w:val="18"/>
          <w:szCs w:val="18"/>
          <w:rPrChange w:id="193" w:author="Catherine Brunet" w:date="2026-07-06T15:50:00Z" w16du:dateUtc="2026-07-06T19:50:00Z">
            <w:rPr>
              <w:color w:val="000000"/>
              <w:sz w:val="18"/>
              <w:szCs w:val="18"/>
            </w:rPr>
          </w:rPrChange>
        </w:rPr>
        <w:t xml:space="preserve"> sont fabriqués à partir de verre flotté sélectionné et sont conformes aux normes suivantes :</w:t>
      </w:r>
    </w:p>
    <w:p w14:paraId="64CED592" w14:textId="77777777" w:rsidR="00C6499C" w:rsidRPr="002E651D" w:rsidRDefault="00C6499C" w:rsidP="00C6499C">
      <w:pPr>
        <w:rPr>
          <w:rFonts w:ascii="Gill Sans MT" w:hAnsi="Gill Sans MT"/>
          <w:color w:val="000000"/>
          <w:sz w:val="18"/>
          <w:szCs w:val="18"/>
          <w:rPrChange w:id="194" w:author="Catherine Brunet" w:date="2026-07-06T15:50:00Z" w16du:dateUtc="2026-07-06T19:50:00Z">
            <w:rPr>
              <w:color w:val="000000"/>
              <w:sz w:val="18"/>
              <w:szCs w:val="18"/>
            </w:rPr>
          </w:rPrChange>
        </w:rPr>
      </w:pPr>
    </w:p>
    <w:p w14:paraId="6DE42C0F" w14:textId="464619BE" w:rsidR="00C6499C" w:rsidRPr="002E651D" w:rsidRDefault="00C6499C" w:rsidP="00C6499C">
      <w:pPr>
        <w:ind w:right="-458"/>
        <w:rPr>
          <w:rFonts w:ascii="Gill Sans MT" w:hAnsi="Gill Sans MT"/>
          <w:b/>
          <w:color w:val="000000"/>
          <w:sz w:val="18"/>
          <w:szCs w:val="18"/>
          <w:rPrChange w:id="195" w:author="Catherine Brunet" w:date="2026-07-06T15:50:00Z" w16du:dateUtc="2026-07-06T19:50:00Z">
            <w:rPr>
              <w:b/>
              <w:color w:val="000000"/>
              <w:sz w:val="18"/>
              <w:szCs w:val="18"/>
            </w:rPr>
          </w:rPrChange>
        </w:rPr>
      </w:pPr>
      <w:r w:rsidRPr="002E651D">
        <w:rPr>
          <w:rFonts w:ascii="Gill Sans MT" w:hAnsi="Gill Sans MT"/>
          <w:b/>
          <w:color w:val="000000"/>
          <w:sz w:val="18"/>
          <w:szCs w:val="18"/>
          <w:rPrChange w:id="196" w:author="Catherine Brunet" w:date="2026-07-06T15:50:00Z" w16du:dateUtc="2026-07-06T19:50:00Z">
            <w:rPr>
              <w:b/>
              <w:color w:val="000000"/>
              <w:sz w:val="18"/>
              <w:szCs w:val="18"/>
            </w:rPr>
          </w:rPrChange>
        </w:rPr>
        <w:t>ÉTATS-UNIS</w:t>
      </w:r>
      <w:r w:rsidRPr="002E651D">
        <w:rPr>
          <w:rFonts w:ascii="Gill Sans MT" w:hAnsi="Gill Sans MT"/>
          <w:b/>
          <w:color w:val="000000"/>
          <w:sz w:val="18"/>
          <w:szCs w:val="18"/>
          <w:rPrChange w:id="197" w:author="Catherine Brunet" w:date="2026-07-06T15:50:00Z" w16du:dateUtc="2026-07-06T19:50:00Z">
            <w:rPr>
              <w:b/>
              <w:color w:val="000000"/>
              <w:sz w:val="18"/>
              <w:szCs w:val="18"/>
            </w:rPr>
          </w:rPrChange>
        </w:rPr>
        <w:tab/>
        <w:t>ASTM C 1503</w:t>
      </w:r>
      <w:r w:rsidR="004B0F4D" w:rsidRPr="002E651D">
        <w:rPr>
          <w:rFonts w:ascii="Gill Sans MT" w:hAnsi="Gill Sans MT"/>
          <w:b/>
          <w:color w:val="000000"/>
          <w:sz w:val="18"/>
          <w:szCs w:val="18"/>
          <w:rPrChange w:id="198" w:author="Catherine Brunet" w:date="2026-07-06T15:50:00Z" w16du:dateUtc="2026-07-06T19:50:00Z">
            <w:rPr>
              <w:b/>
              <w:color w:val="000000"/>
              <w:sz w:val="18"/>
              <w:szCs w:val="18"/>
            </w:rPr>
          </w:rPrChange>
        </w:rPr>
        <w:t>-24</w:t>
      </w:r>
      <w:r w:rsidRPr="002E651D">
        <w:rPr>
          <w:rFonts w:ascii="Gill Sans MT" w:hAnsi="Gill Sans MT"/>
          <w:b/>
          <w:color w:val="000000"/>
          <w:sz w:val="18"/>
          <w:szCs w:val="18"/>
          <w:rPrChange w:id="199" w:author="Catherine Brunet" w:date="2026-07-06T15:50:00Z" w16du:dateUtc="2026-07-06T19:50:00Z">
            <w:rPr>
              <w:b/>
              <w:color w:val="000000"/>
              <w:sz w:val="18"/>
              <w:szCs w:val="18"/>
            </w:rPr>
          </w:rPrChange>
        </w:rPr>
        <w:t xml:space="preserve"> (20</w:t>
      </w:r>
      <w:r w:rsidR="004B0F4D" w:rsidRPr="002E651D">
        <w:rPr>
          <w:rFonts w:ascii="Gill Sans MT" w:hAnsi="Gill Sans MT"/>
          <w:b/>
          <w:color w:val="000000"/>
          <w:sz w:val="18"/>
          <w:szCs w:val="18"/>
          <w:rPrChange w:id="200" w:author="Catherine Brunet" w:date="2026-07-06T15:50:00Z" w16du:dateUtc="2026-07-06T19:50:00Z">
            <w:rPr>
              <w:b/>
              <w:color w:val="000000"/>
              <w:sz w:val="18"/>
              <w:szCs w:val="18"/>
            </w:rPr>
          </w:rPrChange>
        </w:rPr>
        <w:t>24</w:t>
      </w:r>
      <w:r w:rsidRPr="002E651D">
        <w:rPr>
          <w:rFonts w:ascii="Gill Sans MT" w:hAnsi="Gill Sans MT"/>
          <w:b/>
          <w:color w:val="000000"/>
          <w:sz w:val="18"/>
          <w:szCs w:val="18"/>
          <w:rPrChange w:id="201" w:author="Catherine Brunet" w:date="2026-07-06T15:50:00Z" w16du:dateUtc="2026-07-06T19:50:00Z">
            <w:rPr>
              <w:b/>
              <w:color w:val="000000"/>
              <w:sz w:val="18"/>
              <w:szCs w:val="18"/>
            </w:rPr>
          </w:rPrChange>
        </w:rPr>
        <w:t>) Standards de qualité pour le miroir plat argenté</w:t>
      </w:r>
    </w:p>
    <w:p w14:paraId="657B3C79" w14:textId="77777777" w:rsidR="00C6499C" w:rsidRPr="002E651D" w:rsidRDefault="00C6499C" w:rsidP="00C6499C">
      <w:pPr>
        <w:rPr>
          <w:rFonts w:ascii="Gill Sans MT" w:hAnsi="Gill Sans MT"/>
          <w:b/>
          <w:color w:val="000000"/>
          <w:sz w:val="18"/>
          <w:szCs w:val="18"/>
          <w:rPrChange w:id="202" w:author="Catherine Brunet" w:date="2026-07-06T15:50:00Z" w16du:dateUtc="2026-07-06T19:50:00Z">
            <w:rPr>
              <w:b/>
              <w:color w:val="000000"/>
              <w:sz w:val="18"/>
              <w:szCs w:val="18"/>
            </w:rPr>
          </w:rPrChange>
        </w:rPr>
      </w:pPr>
      <w:r w:rsidRPr="002E651D">
        <w:rPr>
          <w:rFonts w:ascii="Gill Sans MT" w:hAnsi="Gill Sans MT"/>
          <w:b/>
          <w:color w:val="000000"/>
          <w:sz w:val="18"/>
          <w:szCs w:val="18"/>
          <w:rPrChange w:id="203" w:author="Catherine Brunet" w:date="2026-07-06T15:50:00Z" w16du:dateUtc="2026-07-06T19:50:00Z">
            <w:rPr>
              <w:b/>
              <w:color w:val="000000"/>
              <w:sz w:val="18"/>
              <w:szCs w:val="18"/>
            </w:rPr>
          </w:rPrChange>
        </w:rPr>
        <w:t>CANADA</w:t>
      </w:r>
      <w:r w:rsidRPr="002E651D">
        <w:rPr>
          <w:rFonts w:ascii="Gill Sans MT" w:hAnsi="Gill Sans MT"/>
          <w:b/>
          <w:color w:val="000000"/>
          <w:sz w:val="18"/>
          <w:szCs w:val="18"/>
          <w:rPrChange w:id="204" w:author="Catherine Brunet" w:date="2026-07-06T15:50:00Z" w16du:dateUtc="2026-07-06T19:50:00Z">
            <w:rPr>
              <w:b/>
              <w:color w:val="000000"/>
              <w:sz w:val="18"/>
              <w:szCs w:val="18"/>
            </w:rPr>
          </w:rPrChange>
        </w:rPr>
        <w:tab/>
        <w:t>CAN/CGSB-12.5-M86 Type 1</w:t>
      </w:r>
      <w:proofErr w:type="gramStart"/>
      <w:r w:rsidRPr="002E651D">
        <w:rPr>
          <w:rFonts w:ascii="Gill Sans MT" w:hAnsi="Gill Sans MT"/>
          <w:b/>
          <w:color w:val="000000"/>
          <w:sz w:val="18"/>
          <w:szCs w:val="18"/>
          <w:rPrChange w:id="205" w:author="Catherine Brunet" w:date="2026-07-06T15:50:00Z" w16du:dateUtc="2026-07-06T19:50:00Z">
            <w:rPr>
              <w:b/>
              <w:color w:val="000000"/>
              <w:sz w:val="18"/>
              <w:szCs w:val="18"/>
            </w:rPr>
          </w:rPrChange>
        </w:rPr>
        <w:t>B  Norme</w:t>
      </w:r>
      <w:proofErr w:type="gramEnd"/>
      <w:r w:rsidRPr="002E651D">
        <w:rPr>
          <w:rFonts w:ascii="Gill Sans MT" w:hAnsi="Gill Sans MT"/>
          <w:b/>
          <w:color w:val="000000"/>
          <w:sz w:val="18"/>
          <w:szCs w:val="18"/>
          <w:rPrChange w:id="206" w:author="Catherine Brunet" w:date="2026-07-06T15:50:00Z" w16du:dateUtc="2026-07-06T19:50:00Z">
            <w:rPr>
              <w:b/>
              <w:color w:val="000000"/>
              <w:sz w:val="18"/>
              <w:szCs w:val="18"/>
            </w:rPr>
          </w:rPrChange>
        </w:rPr>
        <w:t xml:space="preserve"> nationale du Canada – Miroir argenté (Retrait mai 2004)</w:t>
      </w:r>
    </w:p>
    <w:p w14:paraId="43CBE611" w14:textId="77777777" w:rsidR="00C6499C" w:rsidRPr="002E651D" w:rsidRDefault="00C6499C" w:rsidP="00C6499C">
      <w:pPr>
        <w:rPr>
          <w:rFonts w:ascii="Gill Sans MT" w:hAnsi="Gill Sans MT"/>
          <w:color w:val="000000"/>
          <w:sz w:val="18"/>
          <w:szCs w:val="18"/>
          <w:rPrChange w:id="207" w:author="Catherine Brunet" w:date="2026-07-06T15:50:00Z" w16du:dateUtc="2026-07-06T19:50:00Z">
            <w:rPr>
              <w:color w:val="000000"/>
              <w:sz w:val="18"/>
              <w:szCs w:val="18"/>
            </w:rPr>
          </w:rPrChange>
        </w:rPr>
      </w:pPr>
    </w:p>
    <w:p w14:paraId="0045FA8A" w14:textId="77777777" w:rsidR="00C6499C" w:rsidRPr="002E651D" w:rsidRDefault="00C6499C" w:rsidP="00C6499C">
      <w:pPr>
        <w:jc w:val="both"/>
        <w:rPr>
          <w:rFonts w:ascii="Gill Sans MT" w:hAnsi="Gill Sans MT"/>
          <w:color w:val="000000"/>
          <w:sz w:val="18"/>
          <w:szCs w:val="18"/>
          <w:rPrChange w:id="208" w:author="Catherine Brunet" w:date="2026-07-06T15:50:00Z" w16du:dateUtc="2026-07-06T19:50:00Z">
            <w:rPr>
              <w:color w:val="000000"/>
              <w:sz w:val="18"/>
              <w:szCs w:val="18"/>
            </w:rPr>
          </w:rPrChange>
        </w:rPr>
      </w:pPr>
      <w:r w:rsidRPr="002E651D">
        <w:rPr>
          <w:rFonts w:ascii="Gill Sans MT" w:hAnsi="Gill Sans MT"/>
          <w:color w:val="000000"/>
          <w:sz w:val="18"/>
          <w:szCs w:val="18"/>
          <w:rPrChange w:id="209" w:author="Catherine Brunet" w:date="2026-07-06T15:50:00Z" w16du:dateUtc="2026-07-06T19:50:00Z">
            <w:rPr>
              <w:color w:val="000000"/>
              <w:sz w:val="18"/>
              <w:szCs w:val="18"/>
            </w:rPr>
          </w:rPrChange>
        </w:rPr>
        <w:t>Les inclusions gazeuses et marques d'abrasion minuscules sont des défauts propres au procédé de fabrication du verre plat. Bulles d'air et éraflures sont ainsi parfaitement normales et acceptées par ces normes et devraient être indécelables à une distance d'observation normale.</w:t>
      </w:r>
    </w:p>
    <w:p w14:paraId="17A923E0" w14:textId="77777777" w:rsidR="00C6499C" w:rsidRPr="002E651D" w:rsidRDefault="00C6499C" w:rsidP="00C6499C">
      <w:pPr>
        <w:jc w:val="both"/>
        <w:rPr>
          <w:rFonts w:ascii="Gill Sans MT" w:hAnsi="Gill Sans MT"/>
          <w:color w:val="000000"/>
          <w:sz w:val="18"/>
          <w:szCs w:val="18"/>
          <w:rPrChange w:id="210" w:author="Catherine Brunet" w:date="2026-07-06T15:50:00Z" w16du:dateUtc="2026-07-06T19:50:00Z">
            <w:rPr>
              <w:color w:val="000000"/>
              <w:sz w:val="18"/>
              <w:szCs w:val="18"/>
            </w:rPr>
          </w:rPrChange>
        </w:rPr>
      </w:pPr>
    </w:p>
    <w:p w14:paraId="4ED21481" w14:textId="26B98983" w:rsidR="00C6499C" w:rsidRPr="002E651D" w:rsidRDefault="002E651D" w:rsidP="00C6499C">
      <w:pPr>
        <w:jc w:val="both"/>
        <w:rPr>
          <w:rFonts w:ascii="Gill Sans MT" w:hAnsi="Gill Sans MT"/>
          <w:color w:val="000000"/>
          <w:sz w:val="18"/>
          <w:szCs w:val="18"/>
          <w:rPrChange w:id="211" w:author="Catherine Brunet" w:date="2026-07-06T15:50:00Z" w16du:dateUtc="2026-07-06T19:50:00Z">
            <w:rPr>
              <w:color w:val="000000"/>
              <w:sz w:val="18"/>
              <w:szCs w:val="18"/>
            </w:rPr>
          </w:rPrChange>
        </w:rPr>
      </w:pPr>
      <w:r>
        <w:rPr>
          <w:rFonts w:ascii="Gill Sans MT" w:hAnsi="Gill Sans MT"/>
          <w:color w:val="000000"/>
          <w:sz w:val="18"/>
          <w:szCs w:val="18"/>
        </w:rPr>
        <w:t>Gardner Walker</w:t>
      </w:r>
      <w:r w:rsidR="00C6499C" w:rsidRPr="002E651D">
        <w:rPr>
          <w:rFonts w:ascii="Gill Sans MT" w:hAnsi="Gill Sans MT"/>
          <w:color w:val="000000"/>
          <w:sz w:val="18"/>
          <w:szCs w:val="18"/>
          <w:rPrChange w:id="212" w:author="Catherine Brunet" w:date="2026-07-06T15:50:00Z" w16du:dateUtc="2026-07-06T19:50:00Z">
            <w:rPr>
              <w:color w:val="000000"/>
              <w:sz w:val="18"/>
              <w:szCs w:val="18"/>
            </w:rPr>
          </w:rPrChange>
        </w:rPr>
        <w:t xml:space="preserve"> garantit à l'acheteur, pour une période de dix (10) années de la date d'achat et sous réserve des termes et conditions de cette garantie limitée (la Garantie), que la pellicule d'argent des miroirs fabriqués par </w:t>
      </w:r>
      <w:r>
        <w:rPr>
          <w:rFonts w:ascii="Gill Sans MT" w:hAnsi="Gill Sans MT"/>
          <w:color w:val="000000"/>
          <w:sz w:val="18"/>
          <w:szCs w:val="18"/>
        </w:rPr>
        <w:t>Gardner Walker</w:t>
      </w:r>
      <w:r w:rsidR="00C6499C" w:rsidRPr="002E651D">
        <w:rPr>
          <w:rFonts w:ascii="Gill Sans MT" w:hAnsi="Gill Sans MT"/>
          <w:color w:val="000000"/>
          <w:sz w:val="18"/>
          <w:szCs w:val="18"/>
          <w:rPrChange w:id="213" w:author="Catherine Brunet" w:date="2026-07-06T15:50:00Z" w16du:dateUtc="2026-07-06T19:50:00Z">
            <w:rPr>
              <w:color w:val="000000"/>
              <w:sz w:val="18"/>
              <w:szCs w:val="18"/>
            </w:rPr>
          </w:rPrChange>
        </w:rPr>
        <w:t xml:space="preserve"> (le Miroir) sera dépourvue de défauts affectant l'apparence du Miroir. </w:t>
      </w:r>
    </w:p>
    <w:p w14:paraId="6C696FAF" w14:textId="77777777" w:rsidR="00C6499C" w:rsidRPr="002E651D" w:rsidRDefault="00C6499C" w:rsidP="00C6499C">
      <w:pPr>
        <w:jc w:val="both"/>
        <w:rPr>
          <w:rFonts w:ascii="Gill Sans MT" w:hAnsi="Gill Sans MT"/>
          <w:color w:val="000000"/>
          <w:sz w:val="18"/>
          <w:szCs w:val="18"/>
          <w:rPrChange w:id="214" w:author="Catherine Brunet" w:date="2026-07-06T15:50:00Z" w16du:dateUtc="2026-07-06T19:50:00Z">
            <w:rPr>
              <w:color w:val="000000"/>
              <w:sz w:val="18"/>
              <w:szCs w:val="18"/>
            </w:rPr>
          </w:rPrChange>
        </w:rPr>
      </w:pPr>
    </w:p>
    <w:p w14:paraId="23EE824A" w14:textId="3FAC2853" w:rsidR="00C6499C" w:rsidRPr="002E651D" w:rsidRDefault="00C6499C" w:rsidP="00C6499C">
      <w:pPr>
        <w:jc w:val="both"/>
        <w:rPr>
          <w:rFonts w:ascii="Gill Sans MT" w:hAnsi="Gill Sans MT"/>
          <w:color w:val="000000"/>
          <w:sz w:val="18"/>
          <w:szCs w:val="18"/>
          <w:rPrChange w:id="215" w:author="Catherine Brunet" w:date="2026-07-06T15:50:00Z" w16du:dateUtc="2026-07-06T19:50:00Z">
            <w:rPr>
              <w:color w:val="000000"/>
              <w:sz w:val="18"/>
              <w:szCs w:val="18"/>
            </w:rPr>
          </w:rPrChange>
        </w:rPr>
      </w:pPr>
      <w:r w:rsidRPr="002E651D">
        <w:rPr>
          <w:rFonts w:ascii="Gill Sans MT" w:hAnsi="Gill Sans MT"/>
          <w:color w:val="000000"/>
          <w:sz w:val="18"/>
          <w:szCs w:val="18"/>
          <w:rPrChange w:id="216" w:author="Catherine Brunet" w:date="2026-07-06T15:50:00Z" w16du:dateUtc="2026-07-06T19:50:00Z">
            <w:rPr>
              <w:color w:val="000000"/>
              <w:sz w:val="18"/>
              <w:szCs w:val="18"/>
            </w:rPr>
          </w:rPrChange>
        </w:rPr>
        <w:t xml:space="preserve">Dans l'éventualité où un Miroir porte un défaut comme celui mentionné au paragraphe précédent, </w:t>
      </w:r>
      <w:r w:rsidR="002E651D">
        <w:rPr>
          <w:rFonts w:ascii="Gill Sans MT" w:hAnsi="Gill Sans MT"/>
          <w:color w:val="000000"/>
          <w:sz w:val="18"/>
          <w:szCs w:val="18"/>
        </w:rPr>
        <w:t>Gardner Walker</w:t>
      </w:r>
      <w:r w:rsidRPr="002E651D">
        <w:rPr>
          <w:rFonts w:ascii="Gill Sans MT" w:hAnsi="Gill Sans MT"/>
          <w:color w:val="000000"/>
          <w:sz w:val="18"/>
          <w:szCs w:val="18"/>
          <w:rPrChange w:id="217" w:author="Catherine Brunet" w:date="2026-07-06T15:50:00Z" w16du:dateUtc="2026-07-06T19:50:00Z">
            <w:rPr>
              <w:color w:val="000000"/>
              <w:sz w:val="18"/>
              <w:szCs w:val="18"/>
            </w:rPr>
          </w:rPrChange>
        </w:rPr>
        <w:t xml:space="preserve"> doit en être avisé par écrit à l'adresse indiquée sur la facture originale. </w:t>
      </w:r>
      <w:r w:rsidR="002E651D">
        <w:rPr>
          <w:rFonts w:ascii="Gill Sans MT" w:hAnsi="Gill Sans MT"/>
          <w:color w:val="000000"/>
          <w:sz w:val="18"/>
          <w:szCs w:val="18"/>
        </w:rPr>
        <w:t>Gardner Walker</w:t>
      </w:r>
      <w:r w:rsidRPr="002E651D">
        <w:rPr>
          <w:rFonts w:ascii="Gill Sans MT" w:hAnsi="Gill Sans MT"/>
          <w:color w:val="000000"/>
          <w:sz w:val="18"/>
          <w:szCs w:val="18"/>
          <w:rPrChange w:id="218" w:author="Catherine Brunet" w:date="2026-07-06T15:50:00Z" w16du:dateUtc="2026-07-06T19:50:00Z">
            <w:rPr>
              <w:color w:val="000000"/>
              <w:sz w:val="18"/>
              <w:szCs w:val="18"/>
            </w:rPr>
          </w:rPrChange>
        </w:rPr>
        <w:t xml:space="preserve"> se réserve le droit d'inspecter tout Miroir dit défectueux à l'endroit et sous les conditions où le défaut a été décelé originalement. La responsabilité de </w:t>
      </w:r>
      <w:r w:rsidR="002E651D">
        <w:rPr>
          <w:rFonts w:ascii="Gill Sans MT" w:hAnsi="Gill Sans MT"/>
          <w:color w:val="000000"/>
          <w:sz w:val="18"/>
          <w:szCs w:val="18"/>
        </w:rPr>
        <w:t>Gardner Walker</w:t>
      </w:r>
      <w:r w:rsidRPr="002E651D">
        <w:rPr>
          <w:rFonts w:ascii="Gill Sans MT" w:hAnsi="Gill Sans MT"/>
          <w:color w:val="000000"/>
          <w:sz w:val="18"/>
          <w:szCs w:val="18"/>
          <w:rPrChange w:id="219" w:author="Catherine Brunet" w:date="2026-07-06T15:50:00Z" w16du:dateUtc="2026-07-06T19:50:00Z">
            <w:rPr>
              <w:color w:val="000000"/>
              <w:sz w:val="18"/>
              <w:szCs w:val="18"/>
            </w:rPr>
          </w:rPrChange>
        </w:rPr>
        <w:t xml:space="preserve"> sous cette Garantie est limitée, à la discrétion exclusive de </w:t>
      </w:r>
      <w:r w:rsidR="002E651D">
        <w:rPr>
          <w:rFonts w:ascii="Gill Sans MT" w:hAnsi="Gill Sans MT"/>
          <w:color w:val="000000"/>
          <w:sz w:val="18"/>
          <w:szCs w:val="18"/>
        </w:rPr>
        <w:t>Gardner Walker</w:t>
      </w:r>
      <w:r w:rsidRPr="002E651D">
        <w:rPr>
          <w:rFonts w:ascii="Gill Sans MT" w:hAnsi="Gill Sans MT"/>
          <w:color w:val="000000"/>
          <w:sz w:val="18"/>
          <w:szCs w:val="18"/>
          <w:rPrChange w:id="220" w:author="Catherine Brunet" w:date="2026-07-06T15:50:00Z" w16du:dateUtc="2026-07-06T19:50:00Z">
            <w:rPr>
              <w:color w:val="000000"/>
              <w:sz w:val="18"/>
              <w:szCs w:val="18"/>
            </w:rPr>
          </w:rPrChange>
        </w:rPr>
        <w:t>, aux actions suivantes :</w:t>
      </w:r>
    </w:p>
    <w:p w14:paraId="10091226" w14:textId="09BBBDA1" w:rsidR="00C6499C" w:rsidRPr="002E651D" w:rsidRDefault="00C6499C" w:rsidP="00C6499C">
      <w:pPr>
        <w:numPr>
          <w:ilvl w:val="0"/>
          <w:numId w:val="4"/>
        </w:numPr>
        <w:jc w:val="both"/>
        <w:rPr>
          <w:rFonts w:ascii="Gill Sans MT" w:hAnsi="Gill Sans MT"/>
          <w:color w:val="000000"/>
          <w:sz w:val="18"/>
          <w:szCs w:val="18"/>
          <w:rPrChange w:id="221" w:author="Catherine Brunet" w:date="2026-07-06T15:50:00Z" w16du:dateUtc="2026-07-06T19:50:00Z">
            <w:rPr>
              <w:color w:val="000000"/>
              <w:sz w:val="18"/>
              <w:szCs w:val="18"/>
            </w:rPr>
          </w:rPrChange>
        </w:rPr>
      </w:pPr>
      <w:r w:rsidRPr="002E651D">
        <w:rPr>
          <w:rFonts w:ascii="Gill Sans MT" w:hAnsi="Gill Sans MT"/>
          <w:color w:val="000000"/>
          <w:sz w:val="18"/>
          <w:szCs w:val="18"/>
          <w:rPrChange w:id="222" w:author="Catherine Brunet" w:date="2026-07-06T15:50:00Z" w16du:dateUtc="2026-07-06T19:50:00Z">
            <w:rPr>
              <w:color w:val="000000"/>
              <w:sz w:val="18"/>
              <w:szCs w:val="18"/>
            </w:rPr>
          </w:rPrChange>
        </w:rPr>
        <w:t xml:space="preserve">Remplacer le Miroir défectueux sans frais, F.A. B. l'usine de </w:t>
      </w:r>
      <w:r w:rsidR="002E651D">
        <w:rPr>
          <w:rFonts w:ascii="Gill Sans MT" w:hAnsi="Gill Sans MT"/>
          <w:color w:val="000000"/>
          <w:sz w:val="18"/>
          <w:szCs w:val="18"/>
        </w:rPr>
        <w:t>Gardner Walker</w:t>
      </w:r>
      <w:r w:rsidRPr="002E651D">
        <w:rPr>
          <w:rFonts w:ascii="Gill Sans MT" w:hAnsi="Gill Sans MT"/>
          <w:color w:val="000000"/>
          <w:sz w:val="18"/>
          <w:szCs w:val="18"/>
          <w:rPrChange w:id="223" w:author="Catherine Brunet" w:date="2026-07-06T15:50:00Z" w16du:dateUtc="2026-07-06T19:50:00Z">
            <w:rPr>
              <w:color w:val="000000"/>
              <w:sz w:val="18"/>
              <w:szCs w:val="18"/>
            </w:rPr>
          </w:rPrChange>
        </w:rPr>
        <w:t>;</w:t>
      </w:r>
    </w:p>
    <w:p w14:paraId="4709F74C" w14:textId="77777777" w:rsidR="00C6499C" w:rsidRPr="002E651D" w:rsidRDefault="00C6499C" w:rsidP="00C6499C">
      <w:pPr>
        <w:ind w:firstLine="360"/>
        <w:jc w:val="both"/>
        <w:rPr>
          <w:rFonts w:ascii="Gill Sans MT" w:hAnsi="Gill Sans MT"/>
          <w:color w:val="000000"/>
          <w:sz w:val="18"/>
          <w:szCs w:val="18"/>
          <w:rPrChange w:id="224" w:author="Catherine Brunet" w:date="2026-07-06T15:50:00Z" w16du:dateUtc="2026-07-06T19:50:00Z">
            <w:rPr>
              <w:color w:val="000000"/>
              <w:sz w:val="18"/>
              <w:szCs w:val="18"/>
            </w:rPr>
          </w:rPrChange>
        </w:rPr>
      </w:pPr>
      <w:proofErr w:type="gramStart"/>
      <w:r w:rsidRPr="002E651D">
        <w:rPr>
          <w:rFonts w:ascii="Gill Sans MT" w:hAnsi="Gill Sans MT"/>
          <w:color w:val="000000"/>
          <w:sz w:val="18"/>
          <w:szCs w:val="18"/>
          <w:rPrChange w:id="225" w:author="Catherine Brunet" w:date="2026-07-06T15:50:00Z" w16du:dateUtc="2026-07-06T19:50:00Z">
            <w:rPr>
              <w:color w:val="000000"/>
              <w:sz w:val="18"/>
              <w:szCs w:val="18"/>
            </w:rPr>
          </w:rPrChange>
        </w:rPr>
        <w:t>Ou</w:t>
      </w:r>
      <w:proofErr w:type="gramEnd"/>
    </w:p>
    <w:p w14:paraId="646100FD" w14:textId="77777777" w:rsidR="00C6499C" w:rsidRPr="002E651D" w:rsidRDefault="00C6499C" w:rsidP="00C6499C">
      <w:pPr>
        <w:numPr>
          <w:ilvl w:val="0"/>
          <w:numId w:val="5"/>
        </w:numPr>
        <w:jc w:val="both"/>
        <w:rPr>
          <w:rFonts w:ascii="Gill Sans MT" w:hAnsi="Gill Sans MT"/>
          <w:color w:val="000000"/>
          <w:sz w:val="18"/>
          <w:szCs w:val="18"/>
          <w:rPrChange w:id="226" w:author="Catherine Brunet" w:date="2026-07-06T15:50:00Z" w16du:dateUtc="2026-07-06T19:50:00Z">
            <w:rPr>
              <w:color w:val="000000"/>
              <w:sz w:val="18"/>
              <w:szCs w:val="18"/>
            </w:rPr>
          </w:rPrChange>
        </w:rPr>
      </w:pPr>
      <w:r w:rsidRPr="002E651D">
        <w:rPr>
          <w:rFonts w:ascii="Gill Sans MT" w:hAnsi="Gill Sans MT"/>
          <w:color w:val="000000"/>
          <w:sz w:val="18"/>
          <w:szCs w:val="18"/>
          <w:rPrChange w:id="227" w:author="Catherine Brunet" w:date="2026-07-06T15:50:00Z" w16du:dateUtc="2026-07-06T19:50:00Z">
            <w:rPr>
              <w:color w:val="000000"/>
              <w:sz w:val="18"/>
              <w:szCs w:val="18"/>
            </w:rPr>
          </w:rPrChange>
        </w:rPr>
        <w:t xml:space="preserve">Rembourser 100% de la valeur du prix de vente du Miroir. Cette Garantie ne couvre pas le coût de la </w:t>
      </w:r>
      <w:proofErr w:type="spellStart"/>
      <w:r w:rsidRPr="002E651D">
        <w:rPr>
          <w:rFonts w:ascii="Gill Sans MT" w:hAnsi="Gill Sans MT"/>
          <w:color w:val="000000"/>
          <w:sz w:val="18"/>
          <w:szCs w:val="18"/>
          <w:rPrChange w:id="228" w:author="Catherine Brunet" w:date="2026-07-06T15:50:00Z" w16du:dateUtc="2026-07-06T19:50:00Z">
            <w:rPr>
              <w:color w:val="000000"/>
              <w:sz w:val="18"/>
              <w:szCs w:val="18"/>
            </w:rPr>
          </w:rPrChange>
        </w:rPr>
        <w:t>main-d'oeuvre</w:t>
      </w:r>
      <w:proofErr w:type="spellEnd"/>
      <w:r w:rsidRPr="002E651D">
        <w:rPr>
          <w:rFonts w:ascii="Gill Sans MT" w:hAnsi="Gill Sans MT"/>
          <w:color w:val="000000"/>
          <w:sz w:val="18"/>
          <w:szCs w:val="18"/>
          <w:rPrChange w:id="229" w:author="Catherine Brunet" w:date="2026-07-06T15:50:00Z" w16du:dateUtc="2026-07-06T19:50:00Z">
            <w:rPr>
              <w:color w:val="000000"/>
              <w:sz w:val="18"/>
              <w:szCs w:val="18"/>
            </w:rPr>
          </w:rPrChange>
        </w:rPr>
        <w:t>. La Garantie du Miroir remplacé ne s'applique pas au-delà de la période de la garantie du Miroir original.</w:t>
      </w:r>
    </w:p>
    <w:p w14:paraId="786FD6B4" w14:textId="77777777" w:rsidR="00C6499C" w:rsidRPr="002E651D" w:rsidRDefault="00C6499C" w:rsidP="00C6499C">
      <w:pPr>
        <w:jc w:val="both"/>
        <w:rPr>
          <w:rFonts w:ascii="Gill Sans MT" w:hAnsi="Gill Sans MT"/>
          <w:color w:val="000000"/>
          <w:sz w:val="18"/>
          <w:szCs w:val="18"/>
          <w:rPrChange w:id="230" w:author="Catherine Brunet" w:date="2026-07-06T15:50:00Z" w16du:dateUtc="2026-07-06T19:50:00Z">
            <w:rPr>
              <w:color w:val="000000"/>
              <w:sz w:val="18"/>
              <w:szCs w:val="18"/>
            </w:rPr>
          </w:rPrChange>
        </w:rPr>
      </w:pPr>
    </w:p>
    <w:p w14:paraId="758CADB3" w14:textId="228BC99B" w:rsidR="00C6499C" w:rsidRPr="002E651D" w:rsidRDefault="00C6499C" w:rsidP="00C6499C">
      <w:pPr>
        <w:jc w:val="both"/>
        <w:rPr>
          <w:rFonts w:ascii="Gill Sans MT" w:hAnsi="Gill Sans MT"/>
          <w:color w:val="000000"/>
          <w:sz w:val="18"/>
          <w:szCs w:val="18"/>
          <w:rPrChange w:id="231" w:author="Catherine Brunet" w:date="2026-07-06T15:50:00Z" w16du:dateUtc="2026-07-06T19:50:00Z">
            <w:rPr>
              <w:color w:val="000000"/>
              <w:sz w:val="18"/>
              <w:szCs w:val="18"/>
            </w:rPr>
          </w:rPrChange>
        </w:rPr>
      </w:pPr>
      <w:r w:rsidRPr="002E651D">
        <w:rPr>
          <w:rFonts w:ascii="Gill Sans MT" w:hAnsi="Gill Sans MT"/>
          <w:color w:val="000000"/>
          <w:sz w:val="18"/>
          <w:szCs w:val="18"/>
          <w:rPrChange w:id="232" w:author="Catherine Brunet" w:date="2026-07-06T15:50:00Z" w16du:dateUtc="2026-07-06T19:50:00Z">
            <w:rPr>
              <w:color w:val="000000"/>
              <w:sz w:val="18"/>
              <w:szCs w:val="18"/>
            </w:rPr>
          </w:rPrChange>
        </w:rPr>
        <w:t xml:space="preserve">La responsabilité de </w:t>
      </w:r>
      <w:r w:rsidR="002E651D">
        <w:rPr>
          <w:rFonts w:ascii="Gill Sans MT" w:hAnsi="Gill Sans MT"/>
          <w:color w:val="000000"/>
          <w:sz w:val="18"/>
          <w:szCs w:val="18"/>
        </w:rPr>
        <w:t>Gardner Walker</w:t>
      </w:r>
      <w:r w:rsidRPr="002E651D">
        <w:rPr>
          <w:rFonts w:ascii="Gill Sans MT" w:hAnsi="Gill Sans MT"/>
          <w:color w:val="000000"/>
          <w:sz w:val="18"/>
          <w:szCs w:val="18"/>
          <w:rPrChange w:id="233" w:author="Catherine Brunet" w:date="2026-07-06T15:50:00Z" w16du:dateUtc="2026-07-06T19:50:00Z">
            <w:rPr>
              <w:color w:val="000000"/>
              <w:sz w:val="18"/>
              <w:szCs w:val="18"/>
            </w:rPr>
          </w:rPrChange>
        </w:rPr>
        <w:t xml:space="preserve"> sera entièrement limitée aux obligations décrites dans cette Garantie. En aucun cas, </w:t>
      </w:r>
      <w:r w:rsidR="002E651D">
        <w:rPr>
          <w:rFonts w:ascii="Gill Sans MT" w:hAnsi="Gill Sans MT"/>
          <w:color w:val="000000"/>
          <w:sz w:val="18"/>
          <w:szCs w:val="18"/>
        </w:rPr>
        <w:t>Gardner Walker</w:t>
      </w:r>
      <w:r w:rsidRPr="002E651D">
        <w:rPr>
          <w:rFonts w:ascii="Gill Sans MT" w:hAnsi="Gill Sans MT"/>
          <w:color w:val="000000"/>
          <w:sz w:val="18"/>
          <w:szCs w:val="18"/>
          <w:rPrChange w:id="234" w:author="Catherine Brunet" w:date="2026-07-06T15:50:00Z" w16du:dateUtc="2026-07-06T19:50:00Z">
            <w:rPr>
              <w:color w:val="000000"/>
              <w:sz w:val="18"/>
              <w:szCs w:val="18"/>
            </w:rPr>
          </w:rPrChange>
        </w:rPr>
        <w:t xml:space="preserve"> ne sera tenu responsable envers une personne ou entreprise pour des dommages, conséquences ou frais quelconques indirectement reliés à un incident, et ce, sous aucun prétexte.</w:t>
      </w:r>
    </w:p>
    <w:p w14:paraId="30F0A50A" w14:textId="77777777" w:rsidR="00C6499C" w:rsidRPr="002E651D" w:rsidRDefault="00C6499C" w:rsidP="00C6499C">
      <w:pPr>
        <w:jc w:val="both"/>
        <w:rPr>
          <w:rFonts w:ascii="Gill Sans MT" w:hAnsi="Gill Sans MT"/>
          <w:color w:val="000000"/>
          <w:sz w:val="18"/>
          <w:szCs w:val="18"/>
          <w:rPrChange w:id="235" w:author="Catherine Brunet" w:date="2026-07-06T15:50:00Z" w16du:dateUtc="2026-07-06T19:50:00Z">
            <w:rPr>
              <w:color w:val="000000"/>
              <w:sz w:val="18"/>
              <w:szCs w:val="18"/>
            </w:rPr>
          </w:rPrChange>
        </w:rPr>
      </w:pPr>
    </w:p>
    <w:p w14:paraId="1AF83199" w14:textId="77777777" w:rsidR="00C6499C" w:rsidRPr="002E651D" w:rsidRDefault="00C6499C" w:rsidP="00C6499C">
      <w:pPr>
        <w:jc w:val="both"/>
        <w:rPr>
          <w:rFonts w:ascii="Gill Sans MT" w:hAnsi="Gill Sans MT"/>
          <w:b/>
          <w:color w:val="000000"/>
          <w:sz w:val="18"/>
          <w:szCs w:val="18"/>
          <w:u w:val="single"/>
          <w:rPrChange w:id="236" w:author="Catherine Brunet" w:date="2026-07-06T15:50:00Z" w16du:dateUtc="2026-07-06T19:50:00Z">
            <w:rPr>
              <w:b/>
              <w:color w:val="000000"/>
              <w:sz w:val="18"/>
              <w:szCs w:val="18"/>
              <w:u w:val="single"/>
            </w:rPr>
          </w:rPrChange>
        </w:rPr>
      </w:pPr>
      <w:r w:rsidRPr="002E651D">
        <w:rPr>
          <w:rFonts w:ascii="Gill Sans MT" w:hAnsi="Gill Sans MT"/>
          <w:b/>
          <w:color w:val="000000"/>
          <w:sz w:val="18"/>
          <w:szCs w:val="18"/>
          <w:u w:val="single"/>
          <w:rPrChange w:id="237" w:author="Catherine Brunet" w:date="2026-07-06T15:50:00Z" w16du:dateUtc="2026-07-06T19:50:00Z">
            <w:rPr>
              <w:b/>
              <w:color w:val="000000"/>
              <w:sz w:val="18"/>
              <w:szCs w:val="18"/>
              <w:u w:val="single"/>
            </w:rPr>
          </w:rPrChange>
        </w:rPr>
        <w:t>Conditions :</w:t>
      </w:r>
    </w:p>
    <w:p w14:paraId="3E938091" w14:textId="77777777" w:rsidR="00C6499C" w:rsidRPr="002E651D" w:rsidRDefault="00C6499C" w:rsidP="00C6499C">
      <w:pPr>
        <w:jc w:val="both"/>
        <w:rPr>
          <w:rFonts w:ascii="Gill Sans MT" w:hAnsi="Gill Sans MT"/>
          <w:color w:val="000000"/>
          <w:sz w:val="18"/>
          <w:szCs w:val="18"/>
          <w:rPrChange w:id="238" w:author="Catherine Brunet" w:date="2026-07-06T15:50:00Z" w16du:dateUtc="2026-07-06T19:50:00Z">
            <w:rPr>
              <w:color w:val="000000"/>
              <w:sz w:val="18"/>
              <w:szCs w:val="18"/>
            </w:rPr>
          </w:rPrChange>
        </w:rPr>
      </w:pPr>
    </w:p>
    <w:p w14:paraId="3BB8072E" w14:textId="77777777" w:rsidR="00C6499C" w:rsidRPr="002E651D" w:rsidRDefault="00C6499C" w:rsidP="00C6499C">
      <w:pPr>
        <w:jc w:val="both"/>
        <w:rPr>
          <w:rFonts w:ascii="Gill Sans MT" w:hAnsi="Gill Sans MT"/>
          <w:color w:val="000000"/>
          <w:sz w:val="18"/>
          <w:szCs w:val="18"/>
          <w:rPrChange w:id="239" w:author="Catherine Brunet" w:date="2026-07-06T15:50:00Z" w16du:dateUtc="2026-07-06T19:50:00Z">
            <w:rPr>
              <w:color w:val="000000"/>
              <w:sz w:val="18"/>
              <w:szCs w:val="18"/>
            </w:rPr>
          </w:rPrChange>
        </w:rPr>
      </w:pPr>
      <w:r w:rsidRPr="002E651D">
        <w:rPr>
          <w:rFonts w:ascii="Gill Sans MT" w:hAnsi="Gill Sans MT"/>
          <w:color w:val="000000"/>
          <w:sz w:val="18"/>
          <w:szCs w:val="18"/>
          <w:rPrChange w:id="240" w:author="Catherine Brunet" w:date="2026-07-06T15:50:00Z" w16du:dateUtc="2026-07-06T19:50:00Z">
            <w:rPr>
              <w:color w:val="000000"/>
              <w:sz w:val="18"/>
              <w:szCs w:val="18"/>
            </w:rPr>
          </w:rPrChange>
        </w:rPr>
        <w:t>Cette Garantie est nulle dans l'une ou l'autre des conditions suivantes :</w:t>
      </w:r>
    </w:p>
    <w:p w14:paraId="1DF834A6" w14:textId="77777777" w:rsidR="00C6499C" w:rsidRPr="002E651D" w:rsidRDefault="00C6499C" w:rsidP="00C6499C">
      <w:pPr>
        <w:jc w:val="both"/>
        <w:rPr>
          <w:rFonts w:ascii="Gill Sans MT" w:hAnsi="Gill Sans MT"/>
          <w:color w:val="000000"/>
          <w:sz w:val="18"/>
          <w:szCs w:val="18"/>
          <w:rPrChange w:id="241" w:author="Catherine Brunet" w:date="2026-07-06T15:50:00Z" w16du:dateUtc="2026-07-06T19:50:00Z">
            <w:rPr>
              <w:color w:val="000000"/>
              <w:sz w:val="18"/>
              <w:szCs w:val="18"/>
            </w:rPr>
          </w:rPrChange>
        </w:rPr>
      </w:pPr>
    </w:p>
    <w:p w14:paraId="56087BFA" w14:textId="77777777" w:rsidR="00C6499C" w:rsidRPr="002E651D" w:rsidRDefault="00C6499C" w:rsidP="00C6499C">
      <w:pPr>
        <w:numPr>
          <w:ilvl w:val="0"/>
          <w:numId w:val="3"/>
        </w:numPr>
        <w:jc w:val="both"/>
        <w:rPr>
          <w:rFonts w:ascii="Gill Sans MT" w:hAnsi="Gill Sans MT"/>
          <w:color w:val="000000"/>
          <w:sz w:val="18"/>
          <w:szCs w:val="18"/>
          <w:rPrChange w:id="242" w:author="Catherine Brunet" w:date="2026-07-06T15:50:00Z" w16du:dateUtc="2026-07-06T19:50:00Z">
            <w:rPr>
              <w:color w:val="000000"/>
              <w:sz w:val="18"/>
              <w:szCs w:val="18"/>
            </w:rPr>
          </w:rPrChange>
        </w:rPr>
      </w:pPr>
      <w:r w:rsidRPr="002E651D">
        <w:rPr>
          <w:rFonts w:ascii="Gill Sans MT" w:hAnsi="Gill Sans MT"/>
          <w:color w:val="000000"/>
          <w:sz w:val="18"/>
          <w:szCs w:val="18"/>
          <w:rPrChange w:id="243" w:author="Catherine Brunet" w:date="2026-07-06T15:50:00Z" w16du:dateUtc="2026-07-06T19:50:00Z">
            <w:rPr>
              <w:color w:val="000000"/>
              <w:sz w:val="18"/>
              <w:szCs w:val="18"/>
            </w:rPr>
          </w:rPrChange>
        </w:rPr>
        <w:t>Le Miroir est brisé ou craqué;</w:t>
      </w:r>
    </w:p>
    <w:p w14:paraId="1E88FE17" w14:textId="77777777" w:rsidR="00C6499C" w:rsidRPr="002E651D" w:rsidRDefault="00C6499C" w:rsidP="00C6499C">
      <w:pPr>
        <w:numPr>
          <w:ilvl w:val="0"/>
          <w:numId w:val="3"/>
        </w:numPr>
        <w:jc w:val="both"/>
        <w:rPr>
          <w:rFonts w:ascii="Gill Sans MT" w:hAnsi="Gill Sans MT"/>
          <w:color w:val="000000"/>
          <w:sz w:val="18"/>
          <w:szCs w:val="18"/>
          <w:rPrChange w:id="244" w:author="Catherine Brunet" w:date="2026-07-06T15:50:00Z" w16du:dateUtc="2026-07-06T19:50:00Z">
            <w:rPr>
              <w:color w:val="000000"/>
              <w:sz w:val="18"/>
              <w:szCs w:val="18"/>
            </w:rPr>
          </w:rPrChange>
        </w:rPr>
      </w:pPr>
      <w:r w:rsidRPr="002E651D">
        <w:rPr>
          <w:rFonts w:ascii="Gill Sans MT" w:hAnsi="Gill Sans MT"/>
          <w:color w:val="000000"/>
          <w:sz w:val="18"/>
          <w:szCs w:val="18"/>
          <w:rPrChange w:id="245" w:author="Catherine Brunet" w:date="2026-07-06T15:50:00Z" w16du:dateUtc="2026-07-06T19:50:00Z">
            <w:rPr>
              <w:color w:val="000000"/>
              <w:sz w:val="18"/>
              <w:szCs w:val="18"/>
            </w:rPr>
          </w:rPrChange>
        </w:rPr>
        <w:t>La pellicule de peinture du Miroir a été endommagée;</w:t>
      </w:r>
    </w:p>
    <w:p w14:paraId="08886AC9" w14:textId="77777777" w:rsidR="00C6499C" w:rsidRPr="002E651D" w:rsidRDefault="00C6499C" w:rsidP="00C6499C">
      <w:pPr>
        <w:numPr>
          <w:ilvl w:val="0"/>
          <w:numId w:val="3"/>
        </w:numPr>
        <w:jc w:val="both"/>
        <w:rPr>
          <w:rFonts w:ascii="Gill Sans MT" w:hAnsi="Gill Sans MT"/>
          <w:color w:val="000000"/>
          <w:sz w:val="18"/>
          <w:szCs w:val="18"/>
          <w:rPrChange w:id="246" w:author="Catherine Brunet" w:date="2026-07-06T15:50:00Z" w16du:dateUtc="2026-07-06T19:50:00Z">
            <w:rPr>
              <w:color w:val="000000"/>
              <w:sz w:val="18"/>
              <w:szCs w:val="18"/>
            </w:rPr>
          </w:rPrChange>
        </w:rPr>
      </w:pPr>
      <w:r w:rsidRPr="002E651D">
        <w:rPr>
          <w:rFonts w:ascii="Gill Sans MT" w:hAnsi="Gill Sans MT"/>
          <w:color w:val="000000"/>
          <w:sz w:val="18"/>
          <w:szCs w:val="18"/>
          <w:rPrChange w:id="247" w:author="Catherine Brunet" w:date="2026-07-06T15:50:00Z" w16du:dateUtc="2026-07-06T19:50:00Z">
            <w:rPr>
              <w:color w:val="000000"/>
              <w:sz w:val="18"/>
              <w:szCs w:val="18"/>
            </w:rPr>
          </w:rPrChange>
        </w:rPr>
        <w:t>Le Miroir est utilisé ou installé dans un endroit autre qu'à l'intérieur;</w:t>
      </w:r>
    </w:p>
    <w:p w14:paraId="74755DDC" w14:textId="77777777" w:rsidR="00C6499C" w:rsidRPr="002E651D" w:rsidRDefault="00C6499C" w:rsidP="00C6499C">
      <w:pPr>
        <w:numPr>
          <w:ilvl w:val="0"/>
          <w:numId w:val="3"/>
        </w:numPr>
        <w:jc w:val="both"/>
        <w:rPr>
          <w:rFonts w:ascii="Gill Sans MT" w:hAnsi="Gill Sans MT"/>
          <w:color w:val="000000"/>
          <w:sz w:val="18"/>
          <w:szCs w:val="18"/>
          <w:rPrChange w:id="248" w:author="Catherine Brunet" w:date="2026-07-06T15:50:00Z" w16du:dateUtc="2026-07-06T19:50:00Z">
            <w:rPr>
              <w:color w:val="000000"/>
              <w:sz w:val="18"/>
              <w:szCs w:val="18"/>
            </w:rPr>
          </w:rPrChange>
        </w:rPr>
      </w:pPr>
      <w:r w:rsidRPr="002E651D">
        <w:rPr>
          <w:rFonts w:ascii="Gill Sans MT" w:hAnsi="Gill Sans MT"/>
          <w:color w:val="000000"/>
          <w:sz w:val="18"/>
          <w:szCs w:val="18"/>
          <w:rPrChange w:id="249" w:author="Catherine Brunet" w:date="2026-07-06T15:50:00Z" w16du:dateUtc="2026-07-06T19:50:00Z">
            <w:rPr>
              <w:color w:val="000000"/>
              <w:sz w:val="18"/>
              <w:szCs w:val="18"/>
            </w:rPr>
          </w:rPrChange>
        </w:rPr>
        <w:t>Le Miroir est installé dans un environnement très humide, tel qu'une piscine intérieure ou une salle de bain;</w:t>
      </w:r>
    </w:p>
    <w:p w14:paraId="559EADA4" w14:textId="77777777" w:rsidR="00C6499C" w:rsidRPr="002E651D" w:rsidRDefault="00C6499C" w:rsidP="00C6499C">
      <w:pPr>
        <w:numPr>
          <w:ilvl w:val="0"/>
          <w:numId w:val="3"/>
        </w:numPr>
        <w:jc w:val="both"/>
        <w:rPr>
          <w:rFonts w:ascii="Gill Sans MT" w:hAnsi="Gill Sans MT"/>
          <w:color w:val="000000"/>
          <w:sz w:val="18"/>
          <w:szCs w:val="18"/>
          <w:rPrChange w:id="250" w:author="Catherine Brunet" w:date="2026-07-06T15:50:00Z" w16du:dateUtc="2026-07-06T19:50:00Z">
            <w:rPr>
              <w:color w:val="000000"/>
              <w:sz w:val="18"/>
              <w:szCs w:val="18"/>
            </w:rPr>
          </w:rPrChange>
        </w:rPr>
      </w:pPr>
      <w:r w:rsidRPr="002E651D">
        <w:rPr>
          <w:rFonts w:ascii="Gill Sans MT" w:hAnsi="Gill Sans MT"/>
          <w:color w:val="000000"/>
          <w:sz w:val="18"/>
          <w:szCs w:val="18"/>
          <w:rPrChange w:id="251" w:author="Catherine Brunet" w:date="2026-07-06T15:50:00Z" w16du:dateUtc="2026-07-06T19:50:00Z">
            <w:rPr>
              <w:color w:val="000000"/>
              <w:sz w:val="18"/>
              <w:szCs w:val="18"/>
            </w:rPr>
          </w:rPrChange>
        </w:rPr>
        <w:t>Le Miroir a été exposé à de l'eau stagnante ou tout autre liquide;</w:t>
      </w:r>
    </w:p>
    <w:p w14:paraId="43785BFF" w14:textId="77777777" w:rsidR="00C6499C" w:rsidRPr="002E651D" w:rsidRDefault="00C6499C" w:rsidP="00C6499C">
      <w:pPr>
        <w:numPr>
          <w:ilvl w:val="0"/>
          <w:numId w:val="3"/>
        </w:numPr>
        <w:jc w:val="both"/>
        <w:rPr>
          <w:rFonts w:ascii="Gill Sans MT" w:hAnsi="Gill Sans MT"/>
          <w:color w:val="000000"/>
          <w:sz w:val="18"/>
          <w:szCs w:val="18"/>
          <w:rPrChange w:id="252" w:author="Catherine Brunet" w:date="2026-07-06T15:50:00Z" w16du:dateUtc="2026-07-06T19:50:00Z">
            <w:rPr>
              <w:color w:val="000000"/>
              <w:sz w:val="18"/>
              <w:szCs w:val="18"/>
            </w:rPr>
          </w:rPrChange>
        </w:rPr>
      </w:pPr>
      <w:r w:rsidRPr="002E651D">
        <w:rPr>
          <w:rFonts w:ascii="Gill Sans MT" w:hAnsi="Gill Sans MT"/>
          <w:color w:val="000000"/>
          <w:sz w:val="18"/>
          <w:szCs w:val="18"/>
          <w:rPrChange w:id="253" w:author="Catherine Brunet" w:date="2026-07-06T15:50:00Z" w16du:dateUtc="2026-07-06T19:50:00Z">
            <w:rPr>
              <w:color w:val="000000"/>
              <w:sz w:val="18"/>
              <w:szCs w:val="18"/>
            </w:rPr>
          </w:rPrChange>
        </w:rPr>
        <w:t>La pellicule d'argent du Miroir est en contact avec des agents chimiques incompatibles ou corrosifs tels que lubrifiants rugueux, produits nettoyants, solvants, produits d'étanchéité, produits adhésifs, vapeurs chimiques, etc.;</w:t>
      </w:r>
    </w:p>
    <w:p w14:paraId="7B6E234B" w14:textId="04375B5A" w:rsidR="00C6499C" w:rsidRPr="002E651D" w:rsidRDefault="00C6499C" w:rsidP="00C6499C">
      <w:pPr>
        <w:numPr>
          <w:ilvl w:val="0"/>
          <w:numId w:val="3"/>
        </w:numPr>
        <w:jc w:val="both"/>
        <w:rPr>
          <w:rFonts w:ascii="Gill Sans MT" w:hAnsi="Gill Sans MT"/>
          <w:color w:val="000000"/>
          <w:sz w:val="18"/>
          <w:szCs w:val="18"/>
          <w:rPrChange w:id="254" w:author="Catherine Brunet" w:date="2026-07-06T15:50:00Z" w16du:dateUtc="2026-07-06T19:50:00Z">
            <w:rPr>
              <w:color w:val="000000"/>
              <w:sz w:val="18"/>
              <w:szCs w:val="18"/>
            </w:rPr>
          </w:rPrChange>
        </w:rPr>
      </w:pPr>
      <w:r w:rsidRPr="002E651D">
        <w:rPr>
          <w:rFonts w:ascii="Gill Sans MT" w:hAnsi="Gill Sans MT"/>
          <w:color w:val="000000"/>
          <w:sz w:val="18"/>
          <w:szCs w:val="18"/>
          <w:rPrChange w:id="255" w:author="Catherine Brunet" w:date="2026-07-06T15:50:00Z" w16du:dateUtc="2026-07-06T19:50:00Z">
            <w:rPr>
              <w:color w:val="000000"/>
              <w:sz w:val="18"/>
              <w:szCs w:val="18"/>
            </w:rPr>
          </w:rPrChange>
        </w:rPr>
        <w:t xml:space="preserve">Une pellicule autre que celle appliquée par </w:t>
      </w:r>
      <w:r w:rsidR="002E651D">
        <w:rPr>
          <w:rFonts w:ascii="Gill Sans MT" w:hAnsi="Gill Sans MT"/>
          <w:color w:val="000000"/>
          <w:sz w:val="18"/>
          <w:szCs w:val="18"/>
        </w:rPr>
        <w:t>Gardner Walker</w:t>
      </w:r>
      <w:r w:rsidRPr="002E651D">
        <w:rPr>
          <w:rFonts w:ascii="Gill Sans MT" w:hAnsi="Gill Sans MT"/>
          <w:color w:val="000000"/>
          <w:sz w:val="18"/>
          <w:szCs w:val="18"/>
          <w:rPrChange w:id="256" w:author="Catherine Brunet" w:date="2026-07-06T15:50:00Z" w16du:dateUtc="2026-07-06T19:50:00Z">
            <w:rPr>
              <w:color w:val="000000"/>
              <w:sz w:val="18"/>
              <w:szCs w:val="18"/>
            </w:rPr>
          </w:rPrChange>
        </w:rPr>
        <w:t xml:space="preserve"> a été apposée au Miroir,</w:t>
      </w:r>
    </w:p>
    <w:p w14:paraId="4B4CF665" w14:textId="77C3671E" w:rsidR="00C6499C" w:rsidRPr="002E651D" w:rsidRDefault="00C6499C" w:rsidP="00C6499C">
      <w:pPr>
        <w:numPr>
          <w:ilvl w:val="0"/>
          <w:numId w:val="3"/>
        </w:numPr>
        <w:jc w:val="both"/>
        <w:rPr>
          <w:rFonts w:ascii="Gill Sans MT" w:hAnsi="Gill Sans MT"/>
          <w:i/>
          <w:color w:val="000000"/>
          <w:sz w:val="18"/>
          <w:szCs w:val="18"/>
          <w:rPrChange w:id="257" w:author="Catherine Brunet" w:date="2026-07-06T15:50:00Z" w16du:dateUtc="2026-07-06T19:50:00Z">
            <w:rPr>
              <w:i/>
              <w:color w:val="000000"/>
              <w:sz w:val="18"/>
              <w:szCs w:val="18"/>
            </w:rPr>
          </w:rPrChange>
        </w:rPr>
      </w:pPr>
      <w:r w:rsidRPr="002E651D">
        <w:rPr>
          <w:rFonts w:ascii="Gill Sans MT" w:hAnsi="Gill Sans MT"/>
          <w:color w:val="000000"/>
          <w:sz w:val="18"/>
          <w:szCs w:val="18"/>
          <w:rPrChange w:id="258" w:author="Catherine Brunet" w:date="2026-07-06T15:50:00Z" w16du:dateUtc="2026-07-06T19:50:00Z">
            <w:rPr>
              <w:color w:val="000000"/>
              <w:sz w:val="18"/>
              <w:szCs w:val="18"/>
            </w:rPr>
          </w:rPrChange>
        </w:rPr>
        <w:t xml:space="preserve">Le Miroir est manipulé, entreposé, fabriqué ou installé contrairement aux directives écrites de </w:t>
      </w:r>
      <w:r w:rsidR="002E651D">
        <w:rPr>
          <w:rFonts w:ascii="Gill Sans MT" w:hAnsi="Gill Sans MT"/>
          <w:color w:val="000000"/>
          <w:sz w:val="18"/>
          <w:szCs w:val="18"/>
        </w:rPr>
        <w:t>Gardner Walker</w:t>
      </w:r>
      <w:r w:rsidRPr="002E651D">
        <w:rPr>
          <w:rFonts w:ascii="Gill Sans MT" w:hAnsi="Gill Sans MT"/>
          <w:color w:val="000000"/>
          <w:sz w:val="18"/>
          <w:szCs w:val="18"/>
          <w:rPrChange w:id="259" w:author="Catherine Brunet" w:date="2026-07-06T15:50:00Z" w16du:dateUtc="2026-07-06T19:50:00Z">
            <w:rPr>
              <w:color w:val="000000"/>
              <w:sz w:val="18"/>
              <w:szCs w:val="18"/>
            </w:rPr>
          </w:rPrChange>
        </w:rPr>
        <w:t xml:space="preserve"> ou aux normes de qualité promulguées par la </w:t>
      </w:r>
      <w:r w:rsidR="00D36536" w:rsidRPr="002E651D">
        <w:rPr>
          <w:rFonts w:ascii="Gill Sans MT" w:hAnsi="Gill Sans MT"/>
          <w:i/>
          <w:color w:val="000000"/>
          <w:sz w:val="18"/>
          <w:szCs w:val="18"/>
          <w:rPrChange w:id="260" w:author="Catherine Brunet" w:date="2026-07-06T15:50:00Z" w16du:dateUtc="2026-07-06T19:50:00Z">
            <w:rPr>
              <w:i/>
              <w:color w:val="000000"/>
              <w:sz w:val="18"/>
              <w:szCs w:val="18"/>
            </w:rPr>
          </w:rPrChange>
        </w:rPr>
        <w:t xml:space="preserve">National Glass Association </w:t>
      </w:r>
      <w:r w:rsidRPr="002E651D">
        <w:rPr>
          <w:rFonts w:ascii="Gill Sans MT" w:hAnsi="Gill Sans MT"/>
          <w:color w:val="000000"/>
          <w:sz w:val="18"/>
          <w:szCs w:val="18"/>
          <w:rPrChange w:id="261" w:author="Catherine Brunet" w:date="2026-07-06T15:50:00Z" w16du:dateUtc="2026-07-06T19:50:00Z">
            <w:rPr>
              <w:color w:val="000000"/>
              <w:sz w:val="18"/>
              <w:szCs w:val="18"/>
            </w:rPr>
          </w:rPrChange>
        </w:rPr>
        <w:t xml:space="preserve">ou par, autrefois, la </w:t>
      </w:r>
      <w:r w:rsidRPr="002E651D">
        <w:rPr>
          <w:rFonts w:ascii="Gill Sans MT" w:hAnsi="Gill Sans MT"/>
          <w:i/>
          <w:color w:val="000000"/>
          <w:sz w:val="18"/>
          <w:szCs w:val="18"/>
          <w:rPrChange w:id="262" w:author="Catherine Brunet" w:date="2026-07-06T15:50:00Z" w16du:dateUtc="2026-07-06T19:50:00Z">
            <w:rPr>
              <w:i/>
              <w:color w:val="000000"/>
              <w:sz w:val="18"/>
              <w:szCs w:val="18"/>
            </w:rPr>
          </w:rPrChange>
        </w:rPr>
        <w:t xml:space="preserve">North American Association of Mirror </w:t>
      </w:r>
      <w:proofErr w:type="spellStart"/>
      <w:r w:rsidRPr="002E651D">
        <w:rPr>
          <w:rFonts w:ascii="Gill Sans MT" w:hAnsi="Gill Sans MT"/>
          <w:i/>
          <w:color w:val="000000"/>
          <w:sz w:val="18"/>
          <w:szCs w:val="18"/>
          <w:rPrChange w:id="263" w:author="Catherine Brunet" w:date="2026-07-06T15:50:00Z" w16du:dateUtc="2026-07-06T19:50:00Z">
            <w:rPr>
              <w:i/>
              <w:color w:val="000000"/>
              <w:sz w:val="18"/>
              <w:szCs w:val="18"/>
            </w:rPr>
          </w:rPrChange>
        </w:rPr>
        <w:t>Manufacturers</w:t>
      </w:r>
      <w:proofErr w:type="spellEnd"/>
      <w:r w:rsidRPr="002E651D">
        <w:rPr>
          <w:rFonts w:ascii="Gill Sans MT" w:hAnsi="Gill Sans MT"/>
          <w:i/>
          <w:color w:val="000000"/>
          <w:sz w:val="18"/>
          <w:szCs w:val="18"/>
          <w:rPrChange w:id="264" w:author="Catherine Brunet" w:date="2026-07-06T15:50:00Z" w16du:dateUtc="2026-07-06T19:50:00Z">
            <w:rPr>
              <w:i/>
              <w:color w:val="000000"/>
              <w:sz w:val="18"/>
              <w:szCs w:val="18"/>
            </w:rPr>
          </w:rPrChange>
        </w:rPr>
        <w:t>.</w:t>
      </w:r>
    </w:p>
    <w:p w14:paraId="62956E29" w14:textId="77777777" w:rsidR="00C6499C" w:rsidRPr="002E651D" w:rsidRDefault="00C6499C" w:rsidP="00C6499C">
      <w:pPr>
        <w:jc w:val="both"/>
        <w:rPr>
          <w:rFonts w:ascii="Gill Sans MT" w:hAnsi="Gill Sans MT"/>
          <w:color w:val="000000"/>
          <w:sz w:val="18"/>
          <w:szCs w:val="18"/>
          <w:rPrChange w:id="265" w:author="Catherine Brunet" w:date="2026-07-06T15:50:00Z" w16du:dateUtc="2026-07-06T19:50:00Z">
            <w:rPr>
              <w:color w:val="000000"/>
              <w:sz w:val="18"/>
              <w:szCs w:val="18"/>
            </w:rPr>
          </w:rPrChange>
        </w:rPr>
      </w:pPr>
    </w:p>
    <w:p w14:paraId="19B00333" w14:textId="3876681D" w:rsidR="00C6499C" w:rsidRPr="002E651D" w:rsidRDefault="00C6499C" w:rsidP="00C6499C">
      <w:pPr>
        <w:jc w:val="both"/>
        <w:rPr>
          <w:rFonts w:ascii="Gill Sans MT" w:hAnsi="Gill Sans MT"/>
          <w:sz w:val="18"/>
          <w:szCs w:val="18"/>
          <w:rPrChange w:id="266" w:author="Catherine Brunet" w:date="2026-07-06T15:50:00Z" w16du:dateUtc="2026-07-06T19:50:00Z">
            <w:rPr>
              <w:rFonts w:ascii="CG Omega" w:hAnsi="CG Omega"/>
              <w:sz w:val="18"/>
              <w:szCs w:val="18"/>
            </w:rPr>
          </w:rPrChange>
        </w:rPr>
      </w:pPr>
      <w:r w:rsidRPr="002E651D">
        <w:rPr>
          <w:rFonts w:ascii="Gill Sans MT" w:hAnsi="Gill Sans MT"/>
          <w:sz w:val="18"/>
          <w:szCs w:val="18"/>
          <w:rPrChange w:id="267" w:author="Catherine Brunet" w:date="2026-07-06T15:50:00Z" w16du:dateUtc="2026-07-06T19:50:00Z">
            <w:rPr>
              <w:rFonts w:ascii="CG Omega" w:hAnsi="CG Omega"/>
              <w:sz w:val="18"/>
              <w:szCs w:val="18"/>
            </w:rPr>
          </w:rPrChange>
        </w:rPr>
        <w:t xml:space="preserve">À L'EXCEPTION DE LA GARANTIE EXPRESSE DÉCRITE CI-DESSUS, </w:t>
      </w:r>
      <w:r w:rsidR="002E651D">
        <w:rPr>
          <w:rFonts w:ascii="Gill Sans MT" w:hAnsi="Gill Sans MT"/>
          <w:sz w:val="18"/>
          <w:szCs w:val="18"/>
        </w:rPr>
        <w:t>GARDNER WALKER</w:t>
      </w:r>
      <w:r w:rsidRPr="002E651D">
        <w:rPr>
          <w:rFonts w:ascii="Gill Sans MT" w:hAnsi="Gill Sans MT"/>
          <w:sz w:val="18"/>
          <w:szCs w:val="18"/>
          <w:rPrChange w:id="268" w:author="Catherine Brunet" w:date="2026-07-06T15:50:00Z" w16du:dateUtc="2026-07-06T19:50:00Z">
            <w:rPr>
              <w:rFonts w:ascii="CG Omega" w:hAnsi="CG Omega"/>
              <w:sz w:val="18"/>
              <w:szCs w:val="18"/>
            </w:rPr>
          </w:rPrChange>
        </w:rPr>
        <w:t xml:space="preserve"> NI N'EXPRIME NI NE SUPPOSE, AUCUNE AUTRE GARANTIE QUELLE QU'ELLE SOIT, ET AUCUNE GARANTIE NE SERA SUPPOSÉE PAR L'ACTION, LA LOI OU AUTREMENT.</w:t>
      </w:r>
    </w:p>
    <w:p w14:paraId="10776903" w14:textId="77777777" w:rsidR="00C6499C" w:rsidRPr="002E651D" w:rsidRDefault="00C6499C" w:rsidP="00C6499C">
      <w:pPr>
        <w:jc w:val="both"/>
        <w:rPr>
          <w:rFonts w:ascii="Gill Sans MT" w:hAnsi="Gill Sans MT"/>
          <w:color w:val="000000"/>
          <w:sz w:val="18"/>
          <w:szCs w:val="18"/>
          <w:rPrChange w:id="269" w:author="Catherine Brunet" w:date="2026-07-06T15:50:00Z" w16du:dateUtc="2026-07-06T19:50:00Z">
            <w:rPr>
              <w:color w:val="000000"/>
              <w:sz w:val="18"/>
              <w:szCs w:val="18"/>
            </w:rPr>
          </w:rPrChange>
        </w:rPr>
      </w:pPr>
    </w:p>
    <w:p w14:paraId="50045561" w14:textId="024C8294" w:rsidR="00C6499C" w:rsidRPr="002E651D" w:rsidRDefault="00C6499C" w:rsidP="00C6499C">
      <w:pPr>
        <w:jc w:val="both"/>
        <w:rPr>
          <w:rFonts w:ascii="Gill Sans MT" w:hAnsi="Gill Sans MT"/>
          <w:sz w:val="18"/>
          <w:szCs w:val="18"/>
          <w:rPrChange w:id="270" w:author="Catherine Brunet" w:date="2026-07-06T15:50:00Z" w16du:dateUtc="2026-07-06T19:50:00Z">
            <w:rPr>
              <w:rFonts w:ascii="CG Omega" w:hAnsi="CG Omega"/>
              <w:sz w:val="18"/>
              <w:szCs w:val="18"/>
            </w:rPr>
          </w:rPrChange>
        </w:rPr>
      </w:pPr>
      <w:r w:rsidRPr="002E651D">
        <w:rPr>
          <w:rFonts w:ascii="Gill Sans MT" w:hAnsi="Gill Sans MT"/>
          <w:sz w:val="18"/>
          <w:szCs w:val="18"/>
          <w:rPrChange w:id="271" w:author="Catherine Brunet" w:date="2026-07-06T15:50:00Z" w16du:dateUtc="2026-07-06T19:50:00Z">
            <w:rPr>
              <w:rFonts w:ascii="CG Omega" w:hAnsi="CG Omega"/>
              <w:sz w:val="18"/>
              <w:szCs w:val="18"/>
            </w:rPr>
          </w:rPrChange>
        </w:rPr>
        <w:t xml:space="preserve">Aucune modification ou changement à cette Garantie ne liera </w:t>
      </w:r>
      <w:r w:rsidR="002E651D">
        <w:rPr>
          <w:rFonts w:ascii="Gill Sans MT" w:hAnsi="Gill Sans MT"/>
          <w:sz w:val="18"/>
          <w:szCs w:val="18"/>
        </w:rPr>
        <w:t>Gardner Walker</w:t>
      </w:r>
      <w:r w:rsidRPr="002E651D">
        <w:rPr>
          <w:rFonts w:ascii="Gill Sans MT" w:hAnsi="Gill Sans MT"/>
          <w:sz w:val="18"/>
          <w:szCs w:val="18"/>
          <w:rPrChange w:id="272" w:author="Catherine Brunet" w:date="2026-07-06T15:50:00Z" w16du:dateUtc="2026-07-06T19:50:00Z">
            <w:rPr>
              <w:rFonts w:ascii="CG Omega" w:hAnsi="CG Omega"/>
              <w:sz w:val="18"/>
              <w:szCs w:val="18"/>
            </w:rPr>
          </w:rPrChange>
        </w:rPr>
        <w:t xml:space="preserve"> à moins d'une demande écrite se rapportant spécifiquement à cette Garantie et signée par un responsable autorisé de </w:t>
      </w:r>
      <w:r w:rsidR="002E651D">
        <w:rPr>
          <w:rFonts w:ascii="Gill Sans MT" w:hAnsi="Gill Sans MT"/>
          <w:sz w:val="18"/>
          <w:szCs w:val="18"/>
        </w:rPr>
        <w:t>Gardner Walker</w:t>
      </w:r>
      <w:r w:rsidRPr="002E651D">
        <w:rPr>
          <w:rFonts w:ascii="Gill Sans MT" w:hAnsi="Gill Sans MT"/>
          <w:sz w:val="18"/>
          <w:szCs w:val="18"/>
          <w:rPrChange w:id="273" w:author="Catherine Brunet" w:date="2026-07-06T15:50:00Z" w16du:dateUtc="2026-07-06T19:50:00Z">
            <w:rPr>
              <w:rFonts w:ascii="CG Omega" w:hAnsi="CG Omega"/>
              <w:sz w:val="18"/>
              <w:szCs w:val="18"/>
            </w:rPr>
          </w:rPrChange>
        </w:rPr>
        <w:t>.</w:t>
      </w:r>
    </w:p>
    <w:p w14:paraId="759D463D" w14:textId="77777777" w:rsidR="002E651D" w:rsidRDefault="002E651D" w:rsidP="004B0526">
      <w:pPr>
        <w:jc w:val="center"/>
        <w:rPr>
          <w:rFonts w:ascii="Gill Sans MT" w:hAnsi="Gill Sans MT"/>
          <w:b/>
          <w:sz w:val="20"/>
        </w:rPr>
      </w:pPr>
    </w:p>
    <w:p w14:paraId="514C5A68" w14:textId="44E7F108" w:rsidR="00C6499C" w:rsidRPr="002E651D" w:rsidRDefault="002E651D" w:rsidP="004B0526">
      <w:pPr>
        <w:jc w:val="center"/>
        <w:rPr>
          <w:rFonts w:ascii="Gill Sans MT" w:hAnsi="Gill Sans MT"/>
          <w:b/>
          <w:sz w:val="20"/>
          <w:rPrChange w:id="274" w:author="Catherine Brunet" w:date="2026-07-06T15:50:00Z" w16du:dateUtc="2026-07-06T19:50:00Z">
            <w:rPr>
              <w:b/>
              <w:sz w:val="20"/>
            </w:rPr>
          </w:rPrChange>
        </w:rPr>
      </w:pPr>
      <w:r>
        <w:rPr>
          <w:rFonts w:ascii="Gill Sans MT" w:hAnsi="Gill Sans MT"/>
          <w:b/>
          <w:sz w:val="20"/>
        </w:rPr>
        <w:lastRenderedPageBreak/>
        <w:t>GARDNER WALKER</w:t>
      </w:r>
    </w:p>
    <w:p w14:paraId="41C9A5AB" w14:textId="77777777" w:rsidR="004B0526" w:rsidRPr="002E651D" w:rsidRDefault="004B0526" w:rsidP="004B0526">
      <w:pPr>
        <w:jc w:val="center"/>
        <w:rPr>
          <w:rFonts w:ascii="Gill Sans MT" w:hAnsi="Gill Sans MT"/>
          <w:b/>
          <w:sz w:val="20"/>
          <w:rPrChange w:id="275" w:author="Catherine Brunet" w:date="2026-07-06T15:50:00Z" w16du:dateUtc="2026-07-06T19:50:00Z">
            <w:rPr>
              <w:b/>
              <w:sz w:val="20"/>
            </w:rPr>
          </w:rPrChange>
        </w:rPr>
      </w:pPr>
    </w:p>
    <w:p w14:paraId="05DC0800" w14:textId="77777777" w:rsidR="00C6499C" w:rsidRPr="002E651D" w:rsidRDefault="00C6499C" w:rsidP="00C6499C">
      <w:pPr>
        <w:jc w:val="center"/>
        <w:rPr>
          <w:rFonts w:ascii="Gill Sans MT" w:hAnsi="Gill Sans MT"/>
          <w:b/>
          <w:sz w:val="20"/>
          <w:rPrChange w:id="276" w:author="Catherine Brunet" w:date="2026-07-06T15:50:00Z" w16du:dateUtc="2026-07-06T19:50:00Z">
            <w:rPr>
              <w:b/>
              <w:sz w:val="20"/>
            </w:rPr>
          </w:rPrChange>
        </w:rPr>
      </w:pPr>
      <w:r w:rsidRPr="002E651D">
        <w:rPr>
          <w:rFonts w:ascii="Gill Sans MT" w:hAnsi="Gill Sans MT"/>
          <w:b/>
          <w:sz w:val="20"/>
          <w:rPrChange w:id="277" w:author="Catherine Brunet" w:date="2026-07-06T15:50:00Z" w16du:dateUtc="2026-07-06T19:50:00Z">
            <w:rPr>
              <w:b/>
              <w:sz w:val="20"/>
            </w:rPr>
          </w:rPrChange>
        </w:rPr>
        <w:t>GARANTIE LIMITÉE POUR LE VERRE FLOTTÉ NON TRAITÉ</w:t>
      </w:r>
    </w:p>
    <w:p w14:paraId="652B8C7D" w14:textId="77777777" w:rsidR="00C6499C" w:rsidRPr="002E651D" w:rsidRDefault="00C6499C" w:rsidP="00C6499C">
      <w:pPr>
        <w:rPr>
          <w:rFonts w:ascii="Gill Sans MT" w:hAnsi="Gill Sans MT"/>
          <w:rPrChange w:id="278" w:author="Catherine Brunet" w:date="2026-07-06T15:50:00Z" w16du:dateUtc="2026-07-06T19:50:00Z">
            <w:rPr/>
          </w:rPrChange>
        </w:rPr>
      </w:pPr>
    </w:p>
    <w:p w14:paraId="52B982DB" w14:textId="6D77FEC8" w:rsidR="00C6499C" w:rsidRPr="002E651D" w:rsidRDefault="002E651D" w:rsidP="00C6499C">
      <w:pPr>
        <w:jc w:val="both"/>
        <w:rPr>
          <w:rFonts w:ascii="Gill Sans MT" w:hAnsi="Gill Sans MT" w:cs="Arial"/>
          <w:sz w:val="20"/>
          <w:rPrChange w:id="279" w:author="Catherine Brunet" w:date="2026-07-06T15:50:00Z" w16du:dateUtc="2026-07-06T19:50:00Z">
            <w:rPr>
              <w:rFonts w:cs="Arial"/>
              <w:sz w:val="20"/>
            </w:rPr>
          </w:rPrChange>
        </w:rPr>
      </w:pPr>
      <w:r>
        <w:rPr>
          <w:rFonts w:ascii="Gill Sans MT" w:hAnsi="Gill Sans MT" w:cs="Arial"/>
          <w:sz w:val="20"/>
        </w:rPr>
        <w:t>Gardner Walker</w:t>
      </w:r>
      <w:r w:rsidR="00C6499C" w:rsidRPr="002E651D">
        <w:rPr>
          <w:rFonts w:ascii="Gill Sans MT" w:hAnsi="Gill Sans MT" w:cs="Arial"/>
          <w:sz w:val="20"/>
          <w:rPrChange w:id="280" w:author="Catherine Brunet" w:date="2026-07-06T15:50:00Z" w16du:dateUtc="2026-07-06T19:50:00Z">
            <w:rPr>
              <w:rFonts w:cs="Arial"/>
              <w:sz w:val="20"/>
            </w:rPr>
          </w:rPrChange>
        </w:rPr>
        <w:t xml:space="preserve"> garantit à l'acheteur initial que le verre flotté non traité, à moins d'indication contraire, sera conforme aux exigences de la norme :</w:t>
      </w:r>
    </w:p>
    <w:p w14:paraId="31DDF788" w14:textId="77777777" w:rsidR="00C6499C" w:rsidRPr="002E651D" w:rsidRDefault="00C6499C" w:rsidP="00C6499C">
      <w:pPr>
        <w:ind w:left="720"/>
        <w:jc w:val="both"/>
        <w:rPr>
          <w:rFonts w:ascii="Gill Sans MT" w:eastAsia="Calibri" w:hAnsi="Gill Sans MT" w:cs="Arial"/>
          <w:b/>
          <w:sz w:val="20"/>
          <w:lang w:eastAsia="en-US"/>
          <w:rPrChange w:id="281" w:author="Catherine Brunet" w:date="2026-07-06T15:50:00Z" w16du:dateUtc="2026-07-06T19:50:00Z">
            <w:rPr>
              <w:rFonts w:eastAsia="Calibri" w:cs="Arial"/>
              <w:b/>
              <w:sz w:val="20"/>
              <w:lang w:eastAsia="en-US"/>
            </w:rPr>
          </w:rPrChange>
        </w:rPr>
      </w:pPr>
    </w:p>
    <w:p w14:paraId="2B6DEC6E" w14:textId="3239DFAC" w:rsidR="00C6499C" w:rsidRPr="002E651D" w:rsidRDefault="00C6499C" w:rsidP="00C6499C">
      <w:pPr>
        <w:ind w:left="720"/>
        <w:jc w:val="both"/>
        <w:rPr>
          <w:rFonts w:ascii="Gill Sans MT" w:eastAsia="Calibri" w:hAnsi="Gill Sans MT" w:cs="Arial"/>
          <w:b/>
          <w:sz w:val="20"/>
          <w:lang w:val="en-CA" w:eastAsia="en-US"/>
          <w:rPrChange w:id="282" w:author="Catherine Brunet" w:date="2026-07-06T15:50:00Z" w16du:dateUtc="2026-07-06T19:50:00Z">
            <w:rPr>
              <w:rFonts w:eastAsia="Calibri" w:cs="Arial"/>
              <w:b/>
              <w:sz w:val="20"/>
              <w:lang w:val="en-CA" w:eastAsia="en-US"/>
            </w:rPr>
          </w:rPrChange>
        </w:rPr>
      </w:pPr>
      <w:r w:rsidRPr="002E651D">
        <w:rPr>
          <w:rFonts w:ascii="Gill Sans MT" w:eastAsia="Calibri" w:hAnsi="Gill Sans MT" w:cs="Arial"/>
          <w:b/>
          <w:sz w:val="20"/>
          <w:lang w:val="en-CA" w:eastAsia="en-US"/>
          <w:rPrChange w:id="283" w:author="Catherine Brunet" w:date="2026-07-06T15:50:00Z" w16du:dateUtc="2026-07-06T19:50:00Z">
            <w:rPr>
              <w:rFonts w:eastAsia="Calibri" w:cs="Arial"/>
              <w:b/>
              <w:sz w:val="20"/>
              <w:lang w:val="en-CA" w:eastAsia="en-US"/>
            </w:rPr>
          </w:rPrChange>
        </w:rPr>
        <w:t>ASTM C1036</w:t>
      </w:r>
      <w:r w:rsidR="00D36536" w:rsidRPr="002E651D">
        <w:rPr>
          <w:rFonts w:ascii="Gill Sans MT" w:eastAsia="Calibri" w:hAnsi="Gill Sans MT" w:cs="Arial"/>
          <w:b/>
          <w:sz w:val="20"/>
          <w:lang w:val="en-CA" w:eastAsia="en-US"/>
          <w:rPrChange w:id="284" w:author="Catherine Brunet" w:date="2026-07-06T15:50:00Z" w16du:dateUtc="2026-07-06T19:50:00Z">
            <w:rPr>
              <w:rFonts w:eastAsia="Calibri" w:cs="Arial"/>
              <w:b/>
              <w:sz w:val="20"/>
              <w:lang w:val="en-CA" w:eastAsia="en-US"/>
            </w:rPr>
          </w:rPrChange>
        </w:rPr>
        <w:t>-2</w:t>
      </w:r>
      <w:r w:rsidR="004B0F4D" w:rsidRPr="002E651D">
        <w:rPr>
          <w:rFonts w:ascii="Gill Sans MT" w:eastAsia="Calibri" w:hAnsi="Gill Sans MT" w:cs="Arial"/>
          <w:b/>
          <w:sz w:val="20"/>
          <w:lang w:val="en-CA" w:eastAsia="en-US"/>
          <w:rPrChange w:id="285" w:author="Catherine Brunet" w:date="2026-07-06T15:50:00Z" w16du:dateUtc="2026-07-06T19:50:00Z">
            <w:rPr>
              <w:rFonts w:eastAsia="Calibri" w:cs="Arial"/>
              <w:b/>
              <w:sz w:val="20"/>
              <w:lang w:val="en-CA" w:eastAsia="en-US"/>
            </w:rPr>
          </w:rPrChange>
        </w:rPr>
        <w:t>5</w:t>
      </w:r>
      <w:r w:rsidRPr="002E651D">
        <w:rPr>
          <w:rFonts w:ascii="Gill Sans MT" w:eastAsia="Calibri" w:hAnsi="Gill Sans MT" w:cs="Arial"/>
          <w:b/>
          <w:sz w:val="20"/>
          <w:lang w:val="en-CA" w:eastAsia="en-US"/>
          <w:rPrChange w:id="286" w:author="Catherine Brunet" w:date="2026-07-06T15:50:00Z" w16du:dateUtc="2026-07-06T19:50:00Z">
            <w:rPr>
              <w:rFonts w:eastAsia="Calibri" w:cs="Arial"/>
              <w:b/>
              <w:sz w:val="20"/>
              <w:lang w:val="en-CA" w:eastAsia="en-US"/>
            </w:rPr>
          </w:rPrChange>
        </w:rPr>
        <w:t xml:space="preserve"> Standard Specification </w:t>
      </w:r>
      <w:proofErr w:type="gramStart"/>
      <w:r w:rsidRPr="002E651D">
        <w:rPr>
          <w:rFonts w:ascii="Gill Sans MT" w:eastAsia="Calibri" w:hAnsi="Gill Sans MT" w:cs="Arial"/>
          <w:b/>
          <w:sz w:val="20"/>
          <w:lang w:val="en-CA" w:eastAsia="en-US"/>
          <w:rPrChange w:id="287" w:author="Catherine Brunet" w:date="2026-07-06T15:50:00Z" w16du:dateUtc="2026-07-06T19:50:00Z">
            <w:rPr>
              <w:rFonts w:eastAsia="Calibri" w:cs="Arial"/>
              <w:b/>
              <w:sz w:val="20"/>
              <w:lang w:val="en-CA" w:eastAsia="en-US"/>
            </w:rPr>
          </w:rPrChange>
        </w:rPr>
        <w:t>For</w:t>
      </w:r>
      <w:proofErr w:type="gramEnd"/>
      <w:r w:rsidRPr="002E651D">
        <w:rPr>
          <w:rFonts w:ascii="Gill Sans MT" w:eastAsia="Calibri" w:hAnsi="Gill Sans MT" w:cs="Arial"/>
          <w:b/>
          <w:sz w:val="20"/>
          <w:lang w:val="en-CA" w:eastAsia="en-US"/>
          <w:rPrChange w:id="288" w:author="Catherine Brunet" w:date="2026-07-06T15:50:00Z" w16du:dateUtc="2026-07-06T19:50:00Z">
            <w:rPr>
              <w:rFonts w:eastAsia="Calibri" w:cs="Arial"/>
              <w:b/>
              <w:sz w:val="20"/>
              <w:lang w:val="en-CA" w:eastAsia="en-US"/>
            </w:rPr>
          </w:rPrChange>
        </w:rPr>
        <w:t xml:space="preserve"> Flat Glass</w:t>
      </w:r>
    </w:p>
    <w:p w14:paraId="33141180" w14:textId="77777777" w:rsidR="00C6499C" w:rsidRPr="002E651D" w:rsidRDefault="00C6499C" w:rsidP="00C6499C">
      <w:pPr>
        <w:ind w:left="720"/>
        <w:jc w:val="both"/>
        <w:rPr>
          <w:rFonts w:ascii="Gill Sans MT" w:eastAsia="Calibri" w:hAnsi="Gill Sans MT" w:cs="Arial"/>
          <w:sz w:val="20"/>
          <w:lang w:eastAsia="en-US"/>
          <w:rPrChange w:id="289" w:author="Catherine Brunet" w:date="2026-07-06T15:50:00Z" w16du:dateUtc="2026-07-06T19:50:00Z">
            <w:rPr>
              <w:rFonts w:eastAsia="Calibri" w:cs="Arial"/>
              <w:sz w:val="20"/>
              <w:lang w:eastAsia="en-US"/>
            </w:rPr>
          </w:rPrChange>
        </w:rPr>
      </w:pPr>
      <w:r w:rsidRPr="002E651D">
        <w:rPr>
          <w:rFonts w:ascii="Gill Sans MT" w:eastAsia="Calibri" w:hAnsi="Gill Sans MT" w:cs="Arial"/>
          <w:sz w:val="20"/>
          <w:lang w:eastAsia="en-US"/>
          <w:rPrChange w:id="290" w:author="Catherine Brunet" w:date="2026-07-06T15:50:00Z" w16du:dateUtc="2026-07-06T19:50:00Z">
            <w:rPr>
              <w:rFonts w:eastAsia="Calibri" w:cs="Arial"/>
              <w:sz w:val="20"/>
              <w:lang w:eastAsia="en-US"/>
            </w:rPr>
          </w:rPrChange>
        </w:rPr>
        <w:t>Qualité Q3</w:t>
      </w:r>
    </w:p>
    <w:p w14:paraId="23F037AA" w14:textId="77777777" w:rsidR="00C6499C" w:rsidRPr="002E651D" w:rsidRDefault="00C6499C" w:rsidP="00C6499C">
      <w:pPr>
        <w:ind w:left="720"/>
        <w:jc w:val="both"/>
        <w:rPr>
          <w:rFonts w:ascii="Gill Sans MT" w:eastAsia="Calibri" w:hAnsi="Gill Sans MT" w:cs="Arial"/>
          <w:sz w:val="20"/>
          <w:lang w:eastAsia="en-US"/>
          <w:rPrChange w:id="291" w:author="Catherine Brunet" w:date="2026-07-06T15:50:00Z" w16du:dateUtc="2026-07-06T19:50:00Z">
            <w:rPr>
              <w:rFonts w:eastAsia="Calibri" w:cs="Arial"/>
              <w:sz w:val="20"/>
              <w:lang w:eastAsia="en-US"/>
            </w:rPr>
          </w:rPrChange>
        </w:rPr>
      </w:pPr>
      <w:r w:rsidRPr="002E651D">
        <w:rPr>
          <w:rFonts w:ascii="Gill Sans MT" w:eastAsia="Calibri" w:hAnsi="Gill Sans MT" w:cs="Arial"/>
          <w:sz w:val="20"/>
          <w:lang w:eastAsia="en-US"/>
          <w:rPrChange w:id="292" w:author="Catherine Brunet" w:date="2026-07-06T15:50:00Z" w16du:dateUtc="2026-07-06T19:50:00Z">
            <w:rPr>
              <w:rFonts w:eastAsia="Calibri" w:cs="Arial"/>
              <w:sz w:val="20"/>
              <w:lang w:eastAsia="en-US"/>
            </w:rPr>
          </w:rPrChange>
        </w:rPr>
        <w:t>Stock Sheets</w:t>
      </w:r>
    </w:p>
    <w:p w14:paraId="51943844" w14:textId="77777777" w:rsidR="00C6499C" w:rsidRPr="002E651D" w:rsidRDefault="00C6499C" w:rsidP="00C6499C">
      <w:pPr>
        <w:jc w:val="both"/>
        <w:rPr>
          <w:rFonts w:ascii="Gill Sans MT" w:eastAsia="Calibri" w:hAnsi="Gill Sans MT" w:cs="Arial"/>
          <w:sz w:val="20"/>
          <w:lang w:eastAsia="en-US"/>
          <w:rPrChange w:id="293" w:author="Catherine Brunet" w:date="2026-07-06T15:50:00Z" w16du:dateUtc="2026-07-06T19:50:00Z">
            <w:rPr>
              <w:rFonts w:eastAsia="Calibri" w:cs="Arial"/>
              <w:sz w:val="20"/>
              <w:lang w:eastAsia="en-US"/>
            </w:rPr>
          </w:rPrChange>
        </w:rPr>
      </w:pPr>
    </w:p>
    <w:p w14:paraId="3E3F7BCB" w14:textId="77777777" w:rsidR="00C6499C" w:rsidRPr="002E651D" w:rsidRDefault="00C6499C" w:rsidP="00C6499C">
      <w:pPr>
        <w:jc w:val="both"/>
        <w:rPr>
          <w:rFonts w:ascii="Gill Sans MT" w:hAnsi="Gill Sans MT" w:cs="Arial"/>
          <w:sz w:val="20"/>
          <w:rPrChange w:id="294" w:author="Catherine Brunet" w:date="2026-07-06T15:50:00Z" w16du:dateUtc="2026-07-06T19:50:00Z">
            <w:rPr>
              <w:rFonts w:cs="Arial"/>
              <w:sz w:val="20"/>
            </w:rPr>
          </w:rPrChange>
        </w:rPr>
      </w:pPr>
      <w:r w:rsidRPr="002E651D">
        <w:rPr>
          <w:rFonts w:ascii="Gill Sans MT" w:hAnsi="Gill Sans MT" w:cs="Arial"/>
          <w:sz w:val="20"/>
          <w:rPrChange w:id="295" w:author="Catherine Brunet" w:date="2026-07-06T15:50:00Z" w16du:dateUtc="2026-07-06T19:50:00Z">
            <w:rPr>
              <w:rFonts w:cs="Arial"/>
              <w:sz w:val="20"/>
            </w:rPr>
          </w:rPrChange>
        </w:rPr>
        <w:t>Cette Garantie s'étendra pour une période d'un (1) an après la date de vente.</w:t>
      </w:r>
    </w:p>
    <w:p w14:paraId="247CF496" w14:textId="4E06492F" w:rsidR="00C6499C" w:rsidRPr="002E651D" w:rsidRDefault="00C6499C" w:rsidP="00C6499C">
      <w:pPr>
        <w:jc w:val="both"/>
        <w:rPr>
          <w:rFonts w:ascii="Gill Sans MT" w:hAnsi="Gill Sans MT" w:cs="Arial"/>
          <w:sz w:val="20"/>
          <w:rPrChange w:id="296" w:author="Catherine Brunet" w:date="2026-07-06T15:50:00Z" w16du:dateUtc="2026-07-06T19:50:00Z">
            <w:rPr>
              <w:rFonts w:cs="Arial"/>
              <w:sz w:val="20"/>
            </w:rPr>
          </w:rPrChange>
        </w:rPr>
      </w:pPr>
      <w:r w:rsidRPr="002E651D">
        <w:rPr>
          <w:rFonts w:ascii="Gill Sans MT" w:hAnsi="Gill Sans MT" w:cs="Arial"/>
          <w:sz w:val="20"/>
          <w:rPrChange w:id="297" w:author="Catherine Brunet" w:date="2026-07-06T15:50:00Z" w16du:dateUtc="2026-07-06T19:50:00Z">
            <w:rPr>
              <w:rFonts w:cs="Arial"/>
              <w:sz w:val="20"/>
            </w:rPr>
          </w:rPrChange>
        </w:rPr>
        <w:t xml:space="preserve">Dans l’éventualité de réclamation sous cette Garantie, </w:t>
      </w:r>
      <w:r w:rsidR="002E651D">
        <w:rPr>
          <w:rFonts w:ascii="Gill Sans MT" w:hAnsi="Gill Sans MT" w:cs="Arial"/>
          <w:sz w:val="20"/>
        </w:rPr>
        <w:t>Gardner Walker</w:t>
      </w:r>
      <w:r w:rsidRPr="002E651D">
        <w:rPr>
          <w:rFonts w:ascii="Gill Sans MT" w:hAnsi="Gill Sans MT" w:cs="Arial"/>
          <w:sz w:val="20"/>
          <w:rPrChange w:id="298" w:author="Catherine Brunet" w:date="2026-07-06T15:50:00Z" w16du:dateUtc="2026-07-06T19:50:00Z">
            <w:rPr>
              <w:rFonts w:cs="Arial"/>
              <w:sz w:val="20"/>
            </w:rPr>
          </w:rPrChange>
        </w:rPr>
        <w:t xml:space="preserve"> doit être avisé par écrit à l'adresse indiquée sur la facture originale. </w:t>
      </w:r>
      <w:r w:rsidR="002E651D">
        <w:rPr>
          <w:rFonts w:ascii="Gill Sans MT" w:hAnsi="Gill Sans MT" w:cs="Arial"/>
          <w:sz w:val="20"/>
        </w:rPr>
        <w:t>Gardner Walker</w:t>
      </w:r>
      <w:r w:rsidRPr="002E651D">
        <w:rPr>
          <w:rFonts w:ascii="Gill Sans MT" w:hAnsi="Gill Sans MT" w:cs="Arial"/>
          <w:sz w:val="20"/>
          <w:rPrChange w:id="299" w:author="Catherine Brunet" w:date="2026-07-06T15:50:00Z" w16du:dateUtc="2026-07-06T19:50:00Z">
            <w:rPr>
              <w:rFonts w:cs="Arial"/>
              <w:sz w:val="20"/>
            </w:rPr>
          </w:rPrChange>
        </w:rPr>
        <w:t xml:space="preserve"> se réserve le droit d'inspecter tout verre flotté présumé défectueux à l'endroit et dans les conditions où le défaut a été décelé originalement. La responsabilité de </w:t>
      </w:r>
      <w:r w:rsidR="002E651D">
        <w:rPr>
          <w:rFonts w:ascii="Gill Sans MT" w:hAnsi="Gill Sans MT" w:cs="Arial"/>
          <w:sz w:val="20"/>
        </w:rPr>
        <w:t>Gardner Walker</w:t>
      </w:r>
      <w:r w:rsidRPr="002E651D">
        <w:rPr>
          <w:rFonts w:ascii="Gill Sans MT" w:hAnsi="Gill Sans MT" w:cs="Arial"/>
          <w:sz w:val="20"/>
          <w:rPrChange w:id="300" w:author="Catherine Brunet" w:date="2026-07-06T15:50:00Z" w16du:dateUtc="2026-07-06T19:50:00Z">
            <w:rPr>
              <w:rFonts w:cs="Arial"/>
              <w:sz w:val="20"/>
            </w:rPr>
          </w:rPrChange>
        </w:rPr>
        <w:t xml:space="preserve"> sous cette Garantie est limitée, à la discrétion exclusive de </w:t>
      </w:r>
      <w:r w:rsidR="002E651D">
        <w:rPr>
          <w:rFonts w:ascii="Gill Sans MT" w:hAnsi="Gill Sans MT" w:cs="Arial"/>
          <w:sz w:val="20"/>
        </w:rPr>
        <w:t>Gardner Walker</w:t>
      </w:r>
      <w:r w:rsidRPr="002E651D">
        <w:rPr>
          <w:rFonts w:ascii="Gill Sans MT" w:hAnsi="Gill Sans MT" w:cs="Arial"/>
          <w:sz w:val="20"/>
          <w:rPrChange w:id="301" w:author="Catherine Brunet" w:date="2026-07-06T15:50:00Z" w16du:dateUtc="2026-07-06T19:50:00Z">
            <w:rPr>
              <w:rFonts w:cs="Arial"/>
              <w:sz w:val="20"/>
            </w:rPr>
          </w:rPrChange>
        </w:rPr>
        <w:t>, aux actions suivantes :</w:t>
      </w:r>
    </w:p>
    <w:p w14:paraId="68BFF029" w14:textId="0A218B5E" w:rsidR="00C6499C" w:rsidRPr="002E651D" w:rsidRDefault="00C6499C" w:rsidP="00C6499C">
      <w:pPr>
        <w:jc w:val="both"/>
        <w:rPr>
          <w:rFonts w:ascii="Gill Sans MT" w:hAnsi="Gill Sans MT" w:cs="Arial"/>
          <w:sz w:val="20"/>
          <w:rPrChange w:id="302" w:author="Catherine Brunet" w:date="2026-07-06T15:50:00Z" w16du:dateUtc="2026-07-06T19:50:00Z">
            <w:rPr>
              <w:rFonts w:cs="Arial"/>
              <w:sz w:val="20"/>
            </w:rPr>
          </w:rPrChange>
        </w:rPr>
      </w:pPr>
      <w:r w:rsidRPr="002E651D">
        <w:rPr>
          <w:rFonts w:ascii="Gill Sans MT" w:hAnsi="Gill Sans MT" w:cs="Arial"/>
          <w:sz w:val="20"/>
          <w:rPrChange w:id="303" w:author="Catherine Brunet" w:date="2026-07-06T15:50:00Z" w16du:dateUtc="2026-07-06T19:50:00Z">
            <w:rPr>
              <w:rFonts w:cs="Arial"/>
              <w:sz w:val="20"/>
            </w:rPr>
          </w:rPrChange>
        </w:rPr>
        <w:t xml:space="preserve">• Fournir sans frais, F.A.B. l'usine de </w:t>
      </w:r>
      <w:r w:rsidR="002E651D">
        <w:rPr>
          <w:rFonts w:ascii="Gill Sans MT" w:hAnsi="Gill Sans MT" w:cs="Arial"/>
          <w:sz w:val="20"/>
        </w:rPr>
        <w:t>Gardner Walker</w:t>
      </w:r>
      <w:r w:rsidRPr="002E651D">
        <w:rPr>
          <w:rFonts w:ascii="Gill Sans MT" w:hAnsi="Gill Sans MT" w:cs="Arial"/>
          <w:sz w:val="20"/>
          <w:rPrChange w:id="304" w:author="Catherine Brunet" w:date="2026-07-06T15:50:00Z" w16du:dateUtc="2026-07-06T19:50:00Z">
            <w:rPr>
              <w:rFonts w:cs="Arial"/>
              <w:sz w:val="20"/>
            </w:rPr>
          </w:rPrChange>
        </w:rPr>
        <w:t xml:space="preserve">, une quantité suffisante de feuilles de la dimension et du substrat originalement fournis par </w:t>
      </w:r>
      <w:r w:rsidR="002E651D">
        <w:rPr>
          <w:rFonts w:ascii="Gill Sans MT" w:hAnsi="Gill Sans MT" w:cs="Arial"/>
          <w:sz w:val="20"/>
        </w:rPr>
        <w:t>Gardner Walker</w:t>
      </w:r>
      <w:r w:rsidRPr="002E651D">
        <w:rPr>
          <w:rFonts w:ascii="Gill Sans MT" w:hAnsi="Gill Sans MT" w:cs="Arial"/>
          <w:sz w:val="20"/>
          <w:rPrChange w:id="305" w:author="Catherine Brunet" w:date="2026-07-06T15:50:00Z" w16du:dateUtc="2026-07-06T19:50:00Z">
            <w:rPr>
              <w:rFonts w:cs="Arial"/>
              <w:sz w:val="20"/>
            </w:rPr>
          </w:rPrChange>
        </w:rPr>
        <w:t xml:space="preserve"> requise pour remplacer le verre flotté avéré défectueux.</w:t>
      </w:r>
    </w:p>
    <w:p w14:paraId="266D54A6" w14:textId="77777777" w:rsidR="00C6499C" w:rsidRPr="002E651D" w:rsidRDefault="00C6499C" w:rsidP="00C6499C">
      <w:pPr>
        <w:jc w:val="both"/>
        <w:rPr>
          <w:rFonts w:ascii="Gill Sans MT" w:hAnsi="Gill Sans MT" w:cs="Arial"/>
          <w:sz w:val="20"/>
          <w:rPrChange w:id="306" w:author="Catherine Brunet" w:date="2026-07-06T15:50:00Z" w16du:dateUtc="2026-07-06T19:50:00Z">
            <w:rPr>
              <w:rFonts w:cs="Arial"/>
              <w:sz w:val="20"/>
            </w:rPr>
          </w:rPrChange>
        </w:rPr>
      </w:pPr>
    </w:p>
    <w:p w14:paraId="4B553288" w14:textId="77777777" w:rsidR="00C6499C" w:rsidRPr="002E651D" w:rsidRDefault="00C6499C" w:rsidP="00C6499C">
      <w:pPr>
        <w:jc w:val="both"/>
        <w:rPr>
          <w:rFonts w:ascii="Gill Sans MT" w:hAnsi="Gill Sans MT" w:cs="Arial"/>
          <w:sz w:val="20"/>
          <w:rPrChange w:id="307" w:author="Catherine Brunet" w:date="2026-07-06T15:50:00Z" w16du:dateUtc="2026-07-06T19:50:00Z">
            <w:rPr>
              <w:rFonts w:cs="Arial"/>
              <w:sz w:val="20"/>
            </w:rPr>
          </w:rPrChange>
        </w:rPr>
      </w:pPr>
      <w:proofErr w:type="gramStart"/>
      <w:r w:rsidRPr="002E651D">
        <w:rPr>
          <w:rFonts w:ascii="Gill Sans MT" w:hAnsi="Gill Sans MT" w:cs="Arial"/>
          <w:sz w:val="20"/>
          <w:rPrChange w:id="308" w:author="Catherine Brunet" w:date="2026-07-06T15:50:00Z" w16du:dateUtc="2026-07-06T19:50:00Z">
            <w:rPr>
              <w:rFonts w:cs="Arial"/>
              <w:sz w:val="20"/>
            </w:rPr>
          </w:rPrChange>
        </w:rPr>
        <w:t>Ou</w:t>
      </w:r>
      <w:proofErr w:type="gramEnd"/>
    </w:p>
    <w:p w14:paraId="1E805729" w14:textId="77777777" w:rsidR="00C6499C" w:rsidRPr="002E651D" w:rsidRDefault="00C6499C" w:rsidP="00C6499C">
      <w:pPr>
        <w:jc w:val="both"/>
        <w:rPr>
          <w:rFonts w:ascii="Gill Sans MT" w:hAnsi="Gill Sans MT" w:cs="Arial"/>
          <w:sz w:val="20"/>
          <w:rPrChange w:id="309" w:author="Catherine Brunet" w:date="2026-07-06T15:50:00Z" w16du:dateUtc="2026-07-06T19:50:00Z">
            <w:rPr>
              <w:rFonts w:cs="Arial"/>
              <w:sz w:val="20"/>
            </w:rPr>
          </w:rPrChange>
        </w:rPr>
      </w:pPr>
    </w:p>
    <w:p w14:paraId="3C9C8BDF" w14:textId="77777777" w:rsidR="00C6499C" w:rsidRPr="002E651D" w:rsidRDefault="00C6499C" w:rsidP="00C6499C">
      <w:pPr>
        <w:jc w:val="both"/>
        <w:rPr>
          <w:rFonts w:ascii="Gill Sans MT" w:hAnsi="Gill Sans MT" w:cs="Arial"/>
          <w:sz w:val="20"/>
          <w:rPrChange w:id="310" w:author="Catherine Brunet" w:date="2026-07-06T15:50:00Z" w16du:dateUtc="2026-07-06T19:50:00Z">
            <w:rPr>
              <w:rFonts w:cs="Arial"/>
              <w:sz w:val="20"/>
            </w:rPr>
          </w:rPrChange>
        </w:rPr>
      </w:pPr>
      <w:r w:rsidRPr="002E651D">
        <w:rPr>
          <w:rFonts w:ascii="Gill Sans MT" w:hAnsi="Gill Sans MT" w:cs="Arial"/>
          <w:sz w:val="20"/>
          <w:rPrChange w:id="311" w:author="Catherine Brunet" w:date="2026-07-06T15:50:00Z" w16du:dateUtc="2026-07-06T19:50:00Z">
            <w:rPr>
              <w:rFonts w:cs="Arial"/>
              <w:sz w:val="20"/>
            </w:rPr>
          </w:rPrChange>
        </w:rPr>
        <w:t xml:space="preserve">• Rembourser un montant équivalent au prix de vente original au pied carré multiplié par la quantité de verre qui s’est avéré défectueux. </w:t>
      </w:r>
    </w:p>
    <w:p w14:paraId="5CAECAE4" w14:textId="43BBC0C6" w:rsidR="00C6499C" w:rsidRPr="002E651D" w:rsidRDefault="00C6499C" w:rsidP="00C6499C">
      <w:pPr>
        <w:jc w:val="both"/>
        <w:rPr>
          <w:rFonts w:ascii="Gill Sans MT" w:hAnsi="Gill Sans MT" w:cs="Arial"/>
          <w:sz w:val="20"/>
          <w:rPrChange w:id="312" w:author="Catherine Brunet" w:date="2026-07-06T15:50:00Z" w16du:dateUtc="2026-07-06T19:50:00Z">
            <w:rPr>
              <w:rFonts w:cs="Arial"/>
              <w:sz w:val="20"/>
            </w:rPr>
          </w:rPrChange>
        </w:rPr>
      </w:pPr>
      <w:r w:rsidRPr="002E651D">
        <w:rPr>
          <w:rFonts w:ascii="Gill Sans MT" w:hAnsi="Gill Sans MT" w:cs="Arial"/>
          <w:sz w:val="20"/>
          <w:rPrChange w:id="313" w:author="Catherine Brunet" w:date="2026-07-06T15:50:00Z" w16du:dateUtc="2026-07-06T19:50:00Z">
            <w:rPr>
              <w:rFonts w:cs="Arial"/>
              <w:sz w:val="20"/>
            </w:rPr>
          </w:rPrChange>
        </w:rPr>
        <w:t xml:space="preserve">La responsabilité de </w:t>
      </w:r>
      <w:r w:rsidR="002E651D">
        <w:rPr>
          <w:rFonts w:ascii="Gill Sans MT" w:hAnsi="Gill Sans MT" w:cs="Arial"/>
          <w:sz w:val="20"/>
        </w:rPr>
        <w:t>Gardner Walker</w:t>
      </w:r>
      <w:r w:rsidRPr="002E651D">
        <w:rPr>
          <w:rFonts w:ascii="Gill Sans MT" w:hAnsi="Gill Sans MT" w:cs="Arial"/>
          <w:sz w:val="20"/>
          <w:rPrChange w:id="314" w:author="Catherine Brunet" w:date="2026-07-06T15:50:00Z" w16du:dateUtc="2026-07-06T19:50:00Z">
            <w:rPr>
              <w:rFonts w:cs="Arial"/>
              <w:sz w:val="20"/>
            </w:rPr>
          </w:rPrChange>
        </w:rPr>
        <w:t xml:space="preserve"> sera entièrement limitée aux obligations décrites dans cette Garantie. En aucun cas </w:t>
      </w:r>
      <w:r w:rsidR="002E651D">
        <w:rPr>
          <w:rFonts w:ascii="Gill Sans MT" w:hAnsi="Gill Sans MT" w:cs="Arial"/>
          <w:sz w:val="20"/>
        </w:rPr>
        <w:t>Gardner Walker</w:t>
      </w:r>
      <w:r w:rsidRPr="002E651D">
        <w:rPr>
          <w:rFonts w:ascii="Gill Sans MT" w:hAnsi="Gill Sans MT" w:cs="Arial"/>
          <w:sz w:val="20"/>
          <w:rPrChange w:id="315" w:author="Catherine Brunet" w:date="2026-07-06T15:50:00Z" w16du:dateUtc="2026-07-06T19:50:00Z">
            <w:rPr>
              <w:rFonts w:cs="Arial"/>
              <w:sz w:val="20"/>
            </w:rPr>
          </w:rPrChange>
        </w:rPr>
        <w:t xml:space="preserve"> ne sera tenu responsable envers une personne ou une entreprise pour des dommages, conséquences ou frais quelconques indirectement reliés à un incident et ce, sous aucun prétexte, incluant, mais non limité, les coûts de la main-d’œuvre et des matériaux liés au remplacement.</w:t>
      </w:r>
    </w:p>
    <w:p w14:paraId="27FD247F" w14:textId="77777777" w:rsidR="00C6499C" w:rsidRPr="002E651D" w:rsidRDefault="00C6499C" w:rsidP="00C6499C">
      <w:pPr>
        <w:jc w:val="both"/>
        <w:rPr>
          <w:rFonts w:ascii="Gill Sans MT" w:hAnsi="Gill Sans MT" w:cs="Arial"/>
          <w:sz w:val="20"/>
          <w:rPrChange w:id="316" w:author="Catherine Brunet" w:date="2026-07-06T15:50:00Z" w16du:dateUtc="2026-07-06T19:50:00Z">
            <w:rPr>
              <w:rFonts w:cs="Arial"/>
              <w:sz w:val="20"/>
            </w:rPr>
          </w:rPrChange>
        </w:rPr>
      </w:pPr>
    </w:p>
    <w:p w14:paraId="38AA87B6" w14:textId="21A63218" w:rsidR="00C6499C" w:rsidRPr="002E651D" w:rsidRDefault="00C6499C" w:rsidP="00C6499C">
      <w:pPr>
        <w:jc w:val="both"/>
        <w:rPr>
          <w:rFonts w:ascii="Gill Sans MT" w:hAnsi="Gill Sans MT" w:cs="Arial"/>
          <w:sz w:val="20"/>
          <w:rPrChange w:id="317" w:author="Catherine Brunet" w:date="2026-07-06T15:50:00Z" w16du:dateUtc="2026-07-06T19:50:00Z">
            <w:rPr>
              <w:rFonts w:cs="Arial"/>
              <w:sz w:val="20"/>
            </w:rPr>
          </w:rPrChange>
        </w:rPr>
      </w:pPr>
      <w:r w:rsidRPr="002E651D">
        <w:rPr>
          <w:rFonts w:ascii="Gill Sans MT" w:hAnsi="Gill Sans MT" w:cs="Arial"/>
          <w:b/>
          <w:sz w:val="20"/>
          <w:rPrChange w:id="318" w:author="Catherine Brunet" w:date="2026-07-06T15:50:00Z" w16du:dateUtc="2026-07-06T19:50:00Z">
            <w:rPr>
              <w:rFonts w:cs="Arial"/>
              <w:b/>
              <w:sz w:val="20"/>
            </w:rPr>
          </w:rPrChange>
        </w:rPr>
        <w:t xml:space="preserve">À L’EXCEPTION DE LA GARANTIE EXPRESSE DÉCRITE CI-DESSUS, </w:t>
      </w:r>
      <w:r w:rsidR="002E651D">
        <w:rPr>
          <w:rFonts w:ascii="Gill Sans MT" w:hAnsi="Gill Sans MT" w:cs="Arial"/>
          <w:b/>
          <w:sz w:val="20"/>
        </w:rPr>
        <w:t>GARDNER WALKER</w:t>
      </w:r>
      <w:r w:rsidRPr="002E651D">
        <w:rPr>
          <w:rFonts w:ascii="Gill Sans MT" w:hAnsi="Gill Sans MT" w:cs="Arial"/>
          <w:b/>
          <w:sz w:val="20"/>
          <w:rPrChange w:id="319" w:author="Catherine Brunet" w:date="2026-07-06T15:50:00Z" w16du:dateUtc="2026-07-06T19:50:00Z">
            <w:rPr>
              <w:rFonts w:cs="Arial"/>
              <w:b/>
              <w:sz w:val="20"/>
            </w:rPr>
          </w:rPrChange>
        </w:rPr>
        <w:t xml:space="preserve"> N’EXPRIME NI NE SUPPOSE, AUCUNE AUTRE GARANTIE DE QUELQUE NATURE QUE CE SOIT, ET AUCUNE GARANTIE NE SERA SUPPOSÉE PAR L’ACTION, LA LOI OU AUTREMENT. </w:t>
      </w:r>
      <w:r w:rsidRPr="002E651D">
        <w:rPr>
          <w:rFonts w:ascii="Gill Sans MT" w:hAnsi="Gill Sans MT" w:cs="Arial"/>
          <w:sz w:val="20"/>
          <w:rPrChange w:id="320" w:author="Catherine Brunet" w:date="2026-07-06T15:50:00Z" w16du:dateUtc="2026-07-06T19:50:00Z">
            <w:rPr>
              <w:rFonts w:cs="Arial"/>
              <w:sz w:val="20"/>
            </w:rPr>
          </w:rPrChange>
        </w:rPr>
        <w:t xml:space="preserve">En particulier, </w:t>
      </w:r>
      <w:r w:rsidR="002E651D">
        <w:rPr>
          <w:rFonts w:ascii="Gill Sans MT" w:hAnsi="Gill Sans MT" w:cs="Arial"/>
          <w:sz w:val="20"/>
        </w:rPr>
        <w:t>Gardner Walker</w:t>
      </w:r>
      <w:r w:rsidRPr="002E651D">
        <w:rPr>
          <w:rFonts w:ascii="Gill Sans MT" w:hAnsi="Gill Sans MT" w:cs="Arial"/>
          <w:sz w:val="20"/>
          <w:rPrChange w:id="321" w:author="Catherine Brunet" w:date="2026-07-06T15:50:00Z" w16du:dateUtc="2026-07-06T19:50:00Z">
            <w:rPr>
              <w:rFonts w:cs="Arial"/>
              <w:sz w:val="20"/>
            </w:rPr>
          </w:rPrChange>
        </w:rPr>
        <w:t xml:space="preserve"> décline toute responsabilité en cas de bris de verre, d'utilisation inappropriée, de défaillance due à une installation, une construction défectueuse ou design, à une mauvaise manipulation ou au non-respect des instructions de </w:t>
      </w:r>
      <w:r w:rsidR="002E651D">
        <w:rPr>
          <w:rFonts w:ascii="Gill Sans MT" w:hAnsi="Gill Sans MT" w:cs="Arial"/>
          <w:sz w:val="20"/>
        </w:rPr>
        <w:t>Gardner Walker</w:t>
      </w:r>
      <w:r w:rsidRPr="002E651D">
        <w:rPr>
          <w:rFonts w:ascii="Gill Sans MT" w:hAnsi="Gill Sans MT" w:cs="Arial"/>
          <w:sz w:val="20"/>
          <w:rPrChange w:id="322" w:author="Catherine Brunet" w:date="2026-07-06T15:50:00Z" w16du:dateUtc="2026-07-06T19:50:00Z">
            <w:rPr>
              <w:rFonts w:cs="Arial"/>
              <w:sz w:val="20"/>
            </w:rPr>
          </w:rPrChange>
        </w:rPr>
        <w:t xml:space="preserve"> concernant le verre flotté. De plus, </w:t>
      </w:r>
      <w:r w:rsidR="002E651D">
        <w:rPr>
          <w:rFonts w:ascii="Gill Sans MT" w:hAnsi="Gill Sans MT" w:cs="Arial"/>
          <w:sz w:val="20"/>
        </w:rPr>
        <w:t>Gardner Walker</w:t>
      </w:r>
      <w:r w:rsidRPr="002E651D">
        <w:rPr>
          <w:rFonts w:ascii="Gill Sans MT" w:hAnsi="Gill Sans MT" w:cs="Arial"/>
          <w:sz w:val="20"/>
          <w:rPrChange w:id="323" w:author="Catherine Brunet" w:date="2026-07-06T15:50:00Z" w16du:dateUtc="2026-07-06T19:50:00Z">
            <w:rPr>
              <w:rFonts w:cs="Arial"/>
              <w:sz w:val="20"/>
            </w:rPr>
          </w:rPrChange>
        </w:rPr>
        <w:t xml:space="preserve"> n'assume aucune responsabilité pour les éraflures ou abrasions de toute nature, y compris, sans limitation, celles qui peuvent survenir en raison de conditions météorologiques anormales, si des nettoyants abrasifs sont utilisés sur les surfaces, ou si des acides, alcalis ou autres produits chimiques sont utilisés pour laver le verre ou les surfaces autour du verre.</w:t>
      </w:r>
    </w:p>
    <w:p w14:paraId="012526C4" w14:textId="77777777" w:rsidR="00C6499C" w:rsidRPr="002E651D" w:rsidRDefault="00C6499C" w:rsidP="00C6499C">
      <w:pPr>
        <w:jc w:val="center"/>
        <w:rPr>
          <w:rFonts w:ascii="Gill Sans MT" w:hAnsi="Gill Sans MT" w:cs="Arial"/>
          <w:sz w:val="20"/>
          <w:rPrChange w:id="324" w:author="Catherine Brunet" w:date="2026-07-06T15:50:00Z" w16du:dateUtc="2026-07-06T19:50:00Z">
            <w:rPr>
              <w:rFonts w:cs="Arial"/>
              <w:sz w:val="20"/>
            </w:rPr>
          </w:rPrChange>
        </w:rPr>
      </w:pPr>
    </w:p>
    <w:p w14:paraId="094CD1EC" w14:textId="71D02CE9" w:rsidR="00C6499C" w:rsidRPr="002E651D" w:rsidRDefault="00C6499C" w:rsidP="00C6499C">
      <w:pPr>
        <w:rPr>
          <w:rFonts w:ascii="Gill Sans MT" w:hAnsi="Gill Sans MT" w:cs="Arial"/>
          <w:sz w:val="20"/>
          <w:rPrChange w:id="325" w:author="Catherine Brunet" w:date="2026-07-06T15:50:00Z" w16du:dateUtc="2026-07-06T19:50:00Z">
            <w:rPr>
              <w:rFonts w:cs="Arial"/>
              <w:sz w:val="20"/>
            </w:rPr>
          </w:rPrChange>
        </w:rPr>
      </w:pPr>
      <w:r w:rsidRPr="002E651D">
        <w:rPr>
          <w:rFonts w:ascii="Gill Sans MT" w:hAnsi="Gill Sans MT" w:cs="Arial"/>
          <w:sz w:val="20"/>
          <w:rPrChange w:id="326" w:author="Catherine Brunet" w:date="2026-07-06T15:50:00Z" w16du:dateUtc="2026-07-06T19:50:00Z">
            <w:rPr>
              <w:rFonts w:cs="Arial"/>
              <w:sz w:val="20"/>
            </w:rPr>
          </w:rPrChange>
        </w:rPr>
        <w:t xml:space="preserve">Aucune modification ou changement à cette Garantie ne liera </w:t>
      </w:r>
      <w:r w:rsidR="002E651D">
        <w:rPr>
          <w:rFonts w:ascii="Gill Sans MT" w:hAnsi="Gill Sans MT" w:cs="Arial"/>
          <w:sz w:val="20"/>
        </w:rPr>
        <w:t>Gardner Walker</w:t>
      </w:r>
      <w:r w:rsidRPr="002E651D">
        <w:rPr>
          <w:rFonts w:ascii="Gill Sans MT" w:hAnsi="Gill Sans MT" w:cs="Arial"/>
          <w:sz w:val="20"/>
          <w:rPrChange w:id="327" w:author="Catherine Brunet" w:date="2026-07-06T15:50:00Z" w16du:dateUtc="2026-07-06T19:50:00Z">
            <w:rPr>
              <w:rFonts w:cs="Arial"/>
              <w:sz w:val="20"/>
            </w:rPr>
          </w:rPrChange>
        </w:rPr>
        <w:t xml:space="preserve">, à moins d’une demande écrite se rapportant spécifiquement à cette Garantie et signée par un responsable autorisé de </w:t>
      </w:r>
      <w:r w:rsidR="002E651D">
        <w:rPr>
          <w:rFonts w:ascii="Gill Sans MT" w:hAnsi="Gill Sans MT" w:cs="Arial"/>
          <w:sz w:val="20"/>
        </w:rPr>
        <w:t>Gardner Walker</w:t>
      </w:r>
      <w:r w:rsidRPr="002E651D">
        <w:rPr>
          <w:rFonts w:ascii="Gill Sans MT" w:hAnsi="Gill Sans MT" w:cs="Arial"/>
          <w:sz w:val="20"/>
          <w:rPrChange w:id="328" w:author="Catherine Brunet" w:date="2026-07-06T15:50:00Z" w16du:dateUtc="2026-07-06T19:50:00Z">
            <w:rPr>
              <w:rFonts w:cs="Arial"/>
              <w:sz w:val="20"/>
            </w:rPr>
          </w:rPrChange>
        </w:rPr>
        <w:t>.</w:t>
      </w:r>
    </w:p>
    <w:p w14:paraId="289F98F3" w14:textId="77777777" w:rsidR="00C6499C" w:rsidRPr="002E651D" w:rsidRDefault="00C6499C" w:rsidP="00C6499C">
      <w:pPr>
        <w:jc w:val="center"/>
        <w:rPr>
          <w:rFonts w:ascii="Gill Sans MT" w:hAnsi="Gill Sans MT"/>
          <w:rPrChange w:id="329" w:author="Catherine Brunet" w:date="2026-07-06T15:50:00Z" w16du:dateUtc="2026-07-06T19:50:00Z">
            <w:rPr/>
          </w:rPrChange>
        </w:rPr>
      </w:pPr>
      <w:r w:rsidRPr="002E651D">
        <w:rPr>
          <w:rFonts w:ascii="Gill Sans MT" w:hAnsi="Gill Sans MT"/>
          <w:rPrChange w:id="330" w:author="Catherine Brunet" w:date="2026-07-06T15:50:00Z" w16du:dateUtc="2026-07-06T19:50:00Z">
            <w:rPr/>
          </w:rPrChange>
        </w:rPr>
        <w:br w:type="page"/>
      </w:r>
    </w:p>
    <w:p w14:paraId="631DFE5C" w14:textId="265B2E75" w:rsidR="00C6499C" w:rsidRPr="002E651D" w:rsidRDefault="002E651D" w:rsidP="00C6499C">
      <w:pPr>
        <w:jc w:val="center"/>
        <w:rPr>
          <w:rFonts w:ascii="Gill Sans MT" w:hAnsi="Gill Sans MT"/>
          <w:b/>
          <w:color w:val="000000"/>
          <w:sz w:val="20"/>
          <w:rPrChange w:id="331" w:author="Catherine Brunet" w:date="2026-07-06T15:50:00Z" w16du:dateUtc="2026-07-06T19:50:00Z">
            <w:rPr>
              <w:b/>
              <w:color w:val="000000"/>
              <w:sz w:val="20"/>
            </w:rPr>
          </w:rPrChange>
        </w:rPr>
      </w:pPr>
      <w:r>
        <w:rPr>
          <w:rFonts w:ascii="Gill Sans MT" w:hAnsi="Gill Sans MT"/>
          <w:b/>
          <w:color w:val="000000"/>
          <w:sz w:val="20"/>
        </w:rPr>
        <w:lastRenderedPageBreak/>
        <w:t>GARDNER WALKER</w:t>
      </w:r>
      <w:r w:rsidR="00C6499C" w:rsidRPr="002E651D">
        <w:rPr>
          <w:rFonts w:ascii="Gill Sans MT" w:hAnsi="Gill Sans MT"/>
          <w:b/>
          <w:color w:val="000000"/>
          <w:sz w:val="20"/>
          <w:rPrChange w:id="332" w:author="Catherine Brunet" w:date="2026-07-06T15:50:00Z" w16du:dateUtc="2026-07-06T19:50:00Z">
            <w:rPr>
              <w:b/>
              <w:color w:val="000000"/>
              <w:sz w:val="20"/>
            </w:rPr>
          </w:rPrChange>
        </w:rPr>
        <w:t xml:space="preserve"> </w:t>
      </w:r>
    </w:p>
    <w:p w14:paraId="10B3FA89" w14:textId="77777777" w:rsidR="00C6499C" w:rsidRPr="002E651D" w:rsidRDefault="00C6499C" w:rsidP="00C6499C">
      <w:pPr>
        <w:jc w:val="center"/>
        <w:rPr>
          <w:rFonts w:ascii="Gill Sans MT" w:hAnsi="Gill Sans MT"/>
          <w:b/>
          <w:color w:val="000000"/>
          <w:sz w:val="20"/>
          <w:rPrChange w:id="333" w:author="Catherine Brunet" w:date="2026-07-06T15:50:00Z" w16du:dateUtc="2026-07-06T19:50:00Z">
            <w:rPr>
              <w:b/>
              <w:color w:val="000000"/>
              <w:sz w:val="20"/>
            </w:rPr>
          </w:rPrChange>
        </w:rPr>
      </w:pPr>
    </w:p>
    <w:p w14:paraId="639F132A" w14:textId="77777777" w:rsidR="00C6499C" w:rsidRPr="002E651D" w:rsidRDefault="00C6499C" w:rsidP="00C6499C">
      <w:pPr>
        <w:jc w:val="center"/>
        <w:rPr>
          <w:rFonts w:ascii="Gill Sans MT" w:hAnsi="Gill Sans MT"/>
          <w:b/>
          <w:color w:val="000000"/>
          <w:sz w:val="20"/>
          <w:rPrChange w:id="334" w:author="Catherine Brunet" w:date="2026-07-06T15:50:00Z" w16du:dateUtc="2026-07-06T19:50:00Z">
            <w:rPr>
              <w:b/>
              <w:color w:val="000000"/>
              <w:sz w:val="20"/>
            </w:rPr>
          </w:rPrChange>
        </w:rPr>
      </w:pPr>
      <w:r w:rsidRPr="002E651D">
        <w:rPr>
          <w:rFonts w:ascii="Gill Sans MT" w:hAnsi="Gill Sans MT"/>
          <w:b/>
          <w:color w:val="000000"/>
          <w:sz w:val="20"/>
          <w:rPrChange w:id="335" w:author="Catherine Brunet" w:date="2026-07-06T15:50:00Z" w16du:dateUtc="2026-07-06T19:50:00Z">
            <w:rPr>
              <w:b/>
              <w:color w:val="000000"/>
              <w:sz w:val="20"/>
            </w:rPr>
          </w:rPrChange>
        </w:rPr>
        <w:t>POLITIQUE DE SÉCURITÉ DES TRAVAILLEURS ET DE PROTECTION DE L‘ENVIRONNEMENT</w:t>
      </w:r>
    </w:p>
    <w:p w14:paraId="68AF1157"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36" w:author="Catherine Brunet" w:date="2026-07-06T15:50:00Z" w16du:dateUtc="2026-07-06T19:50:00Z">
            <w:rPr>
              <w:rFonts w:cs="Arial"/>
              <w:sz w:val="20"/>
            </w:rPr>
          </w:rPrChange>
        </w:rPr>
      </w:pPr>
    </w:p>
    <w:p w14:paraId="1F3923B4"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37" w:author="Catherine Brunet" w:date="2026-07-06T15:50:00Z" w16du:dateUtc="2026-07-06T19:50:00Z">
            <w:rPr>
              <w:rFonts w:cs="Arial"/>
              <w:sz w:val="20"/>
            </w:rPr>
          </w:rPrChange>
        </w:rPr>
      </w:pPr>
    </w:p>
    <w:p w14:paraId="6E1B75D9" w14:textId="33331A3A" w:rsidR="00C6499C" w:rsidRPr="002E651D" w:rsidRDefault="002E651D" w:rsidP="00C6499C">
      <w:pPr>
        <w:overflowPunct w:val="0"/>
        <w:autoSpaceDE w:val="0"/>
        <w:autoSpaceDN w:val="0"/>
        <w:adjustRightInd w:val="0"/>
        <w:jc w:val="both"/>
        <w:textAlignment w:val="baseline"/>
        <w:rPr>
          <w:rFonts w:ascii="Gill Sans MT" w:hAnsi="Gill Sans MT" w:cs="Arial"/>
          <w:sz w:val="20"/>
          <w:rPrChange w:id="338" w:author="Catherine Brunet" w:date="2026-07-06T15:50:00Z" w16du:dateUtc="2026-07-06T19:50:00Z">
            <w:rPr>
              <w:rFonts w:cs="Arial"/>
              <w:sz w:val="20"/>
            </w:rPr>
          </w:rPrChange>
        </w:rPr>
      </w:pPr>
      <w:r>
        <w:rPr>
          <w:rFonts w:ascii="Gill Sans MT" w:hAnsi="Gill Sans MT" w:cs="Arial"/>
          <w:sz w:val="20"/>
        </w:rPr>
        <w:t>Gardner Walker</w:t>
      </w:r>
      <w:r w:rsidR="00C6499C" w:rsidRPr="002E651D">
        <w:rPr>
          <w:rFonts w:ascii="Gill Sans MT" w:hAnsi="Gill Sans MT" w:cs="Arial"/>
          <w:sz w:val="20"/>
          <w:rPrChange w:id="339" w:author="Catherine Brunet" w:date="2026-07-06T15:50:00Z" w16du:dateUtc="2026-07-06T19:50:00Z">
            <w:rPr>
              <w:rFonts w:cs="Arial"/>
              <w:sz w:val="20"/>
            </w:rPr>
          </w:rPrChange>
        </w:rPr>
        <w:t xml:space="preserve"> est entièrement engagée à assurer une protection diligente autant envers l'environnement qu'envers la santé et sécurité de ses travailleurs et des travailleurs de ses clients. </w:t>
      </w:r>
    </w:p>
    <w:p w14:paraId="2E84EE49"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40" w:author="Catherine Brunet" w:date="2026-07-06T15:50:00Z" w16du:dateUtc="2026-07-06T19:50:00Z">
            <w:rPr>
              <w:rFonts w:cs="Arial"/>
              <w:sz w:val="20"/>
            </w:rPr>
          </w:rPrChange>
        </w:rPr>
      </w:pPr>
    </w:p>
    <w:p w14:paraId="3CB62217" w14:textId="50E35E14"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41" w:author="Catherine Brunet" w:date="2026-07-06T15:50:00Z" w16du:dateUtc="2026-07-06T19:50:00Z">
            <w:rPr>
              <w:rFonts w:cs="Arial"/>
              <w:sz w:val="20"/>
            </w:rPr>
          </w:rPrChange>
        </w:rPr>
      </w:pPr>
      <w:r w:rsidRPr="002E651D">
        <w:rPr>
          <w:rFonts w:ascii="Gill Sans MT" w:hAnsi="Gill Sans MT" w:cs="Arial"/>
          <w:sz w:val="20"/>
          <w:rPrChange w:id="342" w:author="Catherine Brunet" w:date="2026-07-06T15:50:00Z" w16du:dateUtc="2026-07-06T19:50:00Z">
            <w:rPr>
              <w:rFonts w:cs="Arial"/>
              <w:sz w:val="20"/>
            </w:rPr>
          </w:rPrChange>
        </w:rPr>
        <w:t xml:space="preserve">Les produits dépolis à l’acide </w:t>
      </w:r>
      <w:r w:rsidRPr="002E651D">
        <w:rPr>
          <w:rFonts w:ascii="Gill Sans MT" w:hAnsi="Gill Sans MT" w:cs="Arial"/>
          <w:b/>
          <w:sz w:val="20"/>
          <w:rPrChange w:id="343" w:author="Catherine Brunet" w:date="2026-07-06T15:50:00Z" w16du:dateUtc="2026-07-06T19:50:00Z">
            <w:rPr>
              <w:rFonts w:cs="Arial"/>
              <w:b/>
              <w:sz w:val="20"/>
            </w:rPr>
          </w:rPrChange>
        </w:rPr>
        <w:t>Walker Textures</w:t>
      </w:r>
      <w:r w:rsidRPr="002E651D">
        <w:rPr>
          <w:rFonts w:ascii="Gill Sans MT" w:hAnsi="Gill Sans MT" w:cs="Arial"/>
          <w:b/>
          <w:i/>
          <w:smallCaps/>
          <w:sz w:val="20"/>
          <w:vertAlign w:val="superscript"/>
          <w:rPrChange w:id="344" w:author="Catherine Brunet" w:date="2026-07-06T15:50:00Z" w16du:dateUtc="2026-07-06T19:50:00Z">
            <w:rPr>
              <w:rFonts w:cs="Arial"/>
              <w:b/>
              <w:i/>
              <w:smallCaps/>
              <w:sz w:val="20"/>
              <w:vertAlign w:val="superscript"/>
            </w:rPr>
          </w:rPrChange>
        </w:rPr>
        <w:t>®</w:t>
      </w:r>
      <w:r w:rsidRPr="002E651D">
        <w:rPr>
          <w:rFonts w:ascii="Gill Sans MT" w:hAnsi="Gill Sans MT" w:cs="Arial"/>
          <w:sz w:val="20"/>
          <w:rPrChange w:id="345" w:author="Catherine Brunet" w:date="2026-07-06T15:50:00Z" w16du:dateUtc="2026-07-06T19:50:00Z">
            <w:rPr>
              <w:rFonts w:cs="Arial"/>
              <w:sz w:val="20"/>
            </w:rPr>
          </w:rPrChange>
        </w:rPr>
        <w:t xml:space="preserve"> sont fabriqués en utilisant de l'acide fluo</w:t>
      </w:r>
      <w:smartTag w:uri="urn:schemas-microsoft-com:office:smarttags" w:element="City">
        <w:smartTag w:uri="urn:schemas-microsoft-com:office:smarttags" w:element="PersonName">
          <w:r w:rsidRPr="002E651D">
            <w:rPr>
              <w:rFonts w:ascii="Gill Sans MT" w:hAnsi="Gill Sans MT" w:cs="Arial"/>
              <w:sz w:val="20"/>
              <w:rPrChange w:id="346" w:author="Catherine Brunet" w:date="2026-07-06T15:50:00Z" w16du:dateUtc="2026-07-06T19:50:00Z">
                <w:rPr>
                  <w:rFonts w:cs="Arial"/>
                  <w:sz w:val="20"/>
                </w:rPr>
              </w:rPrChange>
            </w:rPr>
            <w:t>rh</w:t>
          </w:r>
        </w:smartTag>
      </w:smartTag>
      <w:r w:rsidRPr="002E651D">
        <w:rPr>
          <w:rFonts w:ascii="Gill Sans MT" w:hAnsi="Gill Sans MT" w:cs="Arial"/>
          <w:sz w:val="20"/>
          <w:rPrChange w:id="347" w:author="Catherine Brunet" w:date="2026-07-06T15:50:00Z" w16du:dateUtc="2026-07-06T19:50:00Z">
            <w:rPr>
              <w:rFonts w:cs="Arial"/>
              <w:sz w:val="20"/>
            </w:rPr>
          </w:rPrChange>
        </w:rPr>
        <w:t xml:space="preserve">ydrique, une substance qui comporte des </w:t>
      </w:r>
      <w:proofErr w:type="gramStart"/>
      <w:r w:rsidRPr="002E651D">
        <w:rPr>
          <w:rFonts w:ascii="Gill Sans MT" w:hAnsi="Gill Sans MT" w:cs="Arial"/>
          <w:sz w:val="20"/>
          <w:rPrChange w:id="348" w:author="Catherine Brunet" w:date="2026-07-06T15:50:00Z" w16du:dateUtc="2026-07-06T19:50:00Z">
            <w:rPr>
              <w:rFonts w:cs="Arial"/>
              <w:sz w:val="20"/>
            </w:rPr>
          </w:rPrChange>
        </w:rPr>
        <w:t>risques potentiels</w:t>
      </w:r>
      <w:proofErr w:type="gramEnd"/>
      <w:r w:rsidRPr="002E651D">
        <w:rPr>
          <w:rFonts w:ascii="Gill Sans MT" w:hAnsi="Gill Sans MT" w:cs="Arial"/>
          <w:sz w:val="20"/>
          <w:rPrChange w:id="349" w:author="Catherine Brunet" w:date="2026-07-06T15:50:00Z" w16du:dateUtc="2026-07-06T19:50:00Z">
            <w:rPr>
              <w:rFonts w:cs="Arial"/>
              <w:sz w:val="20"/>
            </w:rPr>
          </w:rPrChange>
        </w:rPr>
        <w:t xml:space="preserve"> autant aux travailleurs qu'à l'environnement. La sécurité des travailleurs et de l'environnement était donc la préoccupation principale de </w:t>
      </w:r>
      <w:r w:rsidR="002E651D">
        <w:rPr>
          <w:rFonts w:ascii="Gill Sans MT" w:hAnsi="Gill Sans MT" w:cs="Arial"/>
          <w:sz w:val="20"/>
        </w:rPr>
        <w:t>Gardner Walker</w:t>
      </w:r>
      <w:r w:rsidRPr="002E651D">
        <w:rPr>
          <w:rFonts w:ascii="Gill Sans MT" w:hAnsi="Gill Sans MT" w:cs="Arial"/>
          <w:sz w:val="20"/>
          <w:rPrChange w:id="350" w:author="Catherine Brunet" w:date="2026-07-06T15:50:00Z" w16du:dateUtc="2026-07-06T19:50:00Z">
            <w:rPr>
              <w:rFonts w:cs="Arial"/>
              <w:sz w:val="20"/>
            </w:rPr>
          </w:rPrChange>
        </w:rPr>
        <w:t xml:space="preserve"> lors de l'implantation du procédé de dépolissage à l'acide à son usine de Montréal. </w:t>
      </w:r>
    </w:p>
    <w:p w14:paraId="32468F58"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51" w:author="Catherine Brunet" w:date="2026-07-06T15:50:00Z" w16du:dateUtc="2026-07-06T19:50:00Z">
            <w:rPr>
              <w:rFonts w:cs="Arial"/>
              <w:sz w:val="20"/>
            </w:rPr>
          </w:rPrChange>
        </w:rPr>
      </w:pPr>
    </w:p>
    <w:p w14:paraId="57F5E547" w14:textId="77777777" w:rsidR="00C6499C" w:rsidRPr="002E651D" w:rsidRDefault="00C6499C" w:rsidP="00C6499C">
      <w:pPr>
        <w:overflowPunct w:val="0"/>
        <w:autoSpaceDE w:val="0"/>
        <w:autoSpaceDN w:val="0"/>
        <w:adjustRightInd w:val="0"/>
        <w:jc w:val="both"/>
        <w:textAlignment w:val="baseline"/>
        <w:rPr>
          <w:rFonts w:ascii="Gill Sans MT" w:hAnsi="Gill Sans MT" w:cs="Arial"/>
          <w:b/>
          <w:sz w:val="20"/>
          <w:rPrChange w:id="352" w:author="Catherine Brunet" w:date="2026-07-06T15:50:00Z" w16du:dateUtc="2026-07-06T19:50:00Z">
            <w:rPr>
              <w:rFonts w:cs="Arial"/>
              <w:b/>
              <w:sz w:val="20"/>
            </w:rPr>
          </w:rPrChange>
        </w:rPr>
      </w:pPr>
      <w:r w:rsidRPr="002E651D">
        <w:rPr>
          <w:rFonts w:ascii="Gill Sans MT" w:hAnsi="Gill Sans MT" w:cs="Arial"/>
          <w:b/>
          <w:sz w:val="20"/>
          <w:rPrChange w:id="353" w:author="Catherine Brunet" w:date="2026-07-06T15:50:00Z" w16du:dateUtc="2026-07-06T19:50:00Z">
            <w:rPr>
              <w:rFonts w:cs="Arial"/>
              <w:b/>
              <w:sz w:val="20"/>
            </w:rPr>
          </w:rPrChange>
        </w:rPr>
        <w:t>Environnement</w:t>
      </w:r>
    </w:p>
    <w:p w14:paraId="0F69CB7C" w14:textId="5194F75F"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54" w:author="Catherine Brunet" w:date="2026-07-06T15:50:00Z" w16du:dateUtc="2026-07-06T19:50:00Z">
            <w:rPr>
              <w:rFonts w:cs="Arial"/>
              <w:sz w:val="20"/>
            </w:rPr>
          </w:rPrChange>
        </w:rPr>
      </w:pPr>
      <w:proofErr w:type="gramStart"/>
      <w:r w:rsidRPr="002E651D">
        <w:rPr>
          <w:rFonts w:ascii="Gill Sans MT" w:hAnsi="Gill Sans MT" w:cs="Arial"/>
          <w:sz w:val="20"/>
          <w:rPrChange w:id="355" w:author="Catherine Brunet" w:date="2026-07-06T15:50:00Z" w16du:dateUtc="2026-07-06T19:50:00Z">
            <w:rPr>
              <w:rFonts w:cs="Arial"/>
              <w:sz w:val="20"/>
            </w:rPr>
          </w:rPrChange>
        </w:rPr>
        <w:t>Suite à un</w:t>
      </w:r>
      <w:proofErr w:type="gramEnd"/>
      <w:r w:rsidRPr="002E651D">
        <w:rPr>
          <w:rFonts w:ascii="Gill Sans MT" w:hAnsi="Gill Sans MT" w:cs="Arial"/>
          <w:sz w:val="20"/>
          <w:rPrChange w:id="356" w:author="Catherine Brunet" w:date="2026-07-06T15:50:00Z" w16du:dateUtc="2026-07-06T19:50:00Z">
            <w:rPr>
              <w:rFonts w:cs="Arial"/>
              <w:sz w:val="20"/>
            </w:rPr>
          </w:rPrChange>
        </w:rPr>
        <w:t xml:space="preserve"> processus élaboré de recherche et développement, </w:t>
      </w:r>
      <w:r w:rsidR="002E651D">
        <w:rPr>
          <w:rFonts w:ascii="Gill Sans MT" w:hAnsi="Gill Sans MT" w:cs="Arial"/>
          <w:sz w:val="20"/>
        </w:rPr>
        <w:t>Gardner Walker</w:t>
      </w:r>
      <w:r w:rsidRPr="002E651D">
        <w:rPr>
          <w:rFonts w:ascii="Gill Sans MT" w:hAnsi="Gill Sans MT" w:cs="Arial"/>
          <w:sz w:val="20"/>
          <w:rPrChange w:id="357" w:author="Catherine Brunet" w:date="2026-07-06T15:50:00Z" w16du:dateUtc="2026-07-06T19:50:00Z">
            <w:rPr>
              <w:rFonts w:cs="Arial"/>
              <w:sz w:val="20"/>
            </w:rPr>
          </w:rPrChange>
        </w:rPr>
        <w:t xml:space="preserve"> s'est muni d’équipements de contrôles environnementaux à la fine pointe de la technologie, incluant un système de traitement de l'air vicié pour neutraliser les vapeurs toxiques avant qu'elles ne soient relâchées dans l'atmosphère et un système de purification des eaux usées qui élimine les ions de fluor dangereux du flot d'évacuation. </w:t>
      </w:r>
      <w:r w:rsidR="002E651D">
        <w:rPr>
          <w:rFonts w:ascii="Gill Sans MT" w:hAnsi="Gill Sans MT" w:cs="Arial"/>
          <w:sz w:val="20"/>
        </w:rPr>
        <w:t>Gardner Walker</w:t>
      </w:r>
      <w:r w:rsidRPr="002E651D">
        <w:rPr>
          <w:rFonts w:ascii="Gill Sans MT" w:hAnsi="Gill Sans MT" w:cs="Arial"/>
          <w:sz w:val="20"/>
          <w:rPrChange w:id="358" w:author="Catherine Brunet" w:date="2026-07-06T15:50:00Z" w16du:dateUtc="2026-07-06T19:50:00Z">
            <w:rPr>
              <w:rFonts w:cs="Arial"/>
              <w:sz w:val="20"/>
            </w:rPr>
          </w:rPrChange>
        </w:rPr>
        <w:t xml:space="preserve"> détient et maintient en bonne et due forme les permis gouvernementaux suivants : </w:t>
      </w:r>
    </w:p>
    <w:p w14:paraId="68AFFCBB"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59" w:author="Catherine Brunet" w:date="2026-07-06T15:50:00Z" w16du:dateUtc="2026-07-06T19:50:00Z">
            <w:rPr>
              <w:rFonts w:cs="Arial"/>
              <w:sz w:val="20"/>
            </w:rPr>
          </w:rPrChange>
        </w:rPr>
      </w:pPr>
    </w:p>
    <w:p w14:paraId="427F83FA"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b/>
          <w:bCs/>
          <w:sz w:val="20"/>
          <w:rPrChange w:id="360" w:author="Catherine Brunet" w:date="2026-07-06T15:50:00Z" w16du:dateUtc="2026-07-06T19:50:00Z">
            <w:rPr>
              <w:rFonts w:cs="Arial"/>
              <w:b/>
              <w:bCs/>
              <w:sz w:val="20"/>
            </w:rPr>
          </w:rPrChange>
        </w:rPr>
      </w:pPr>
      <w:r w:rsidRPr="002E651D">
        <w:rPr>
          <w:rFonts w:ascii="Gill Sans MT" w:hAnsi="Gill Sans MT" w:cs="Arial"/>
          <w:b/>
          <w:bCs/>
          <w:sz w:val="20"/>
          <w:rPrChange w:id="361" w:author="Catherine Brunet" w:date="2026-07-06T15:50:00Z" w16du:dateUtc="2026-07-06T19:50:00Z">
            <w:rPr>
              <w:rFonts w:cs="Arial"/>
              <w:b/>
              <w:bCs/>
              <w:sz w:val="20"/>
            </w:rPr>
          </w:rPrChange>
        </w:rPr>
        <w:t>Certificat d’autorisation</w:t>
      </w:r>
    </w:p>
    <w:p w14:paraId="30F6D2D5"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62" w:author="Catherine Brunet" w:date="2026-07-06T15:50:00Z" w16du:dateUtc="2026-07-06T19:50:00Z">
            <w:rPr>
              <w:rFonts w:cs="Arial"/>
              <w:sz w:val="20"/>
            </w:rPr>
          </w:rPrChange>
        </w:rPr>
      </w:pPr>
      <w:r w:rsidRPr="002E651D">
        <w:rPr>
          <w:rFonts w:ascii="Gill Sans MT" w:hAnsi="Gill Sans MT" w:cs="Arial"/>
          <w:sz w:val="20"/>
          <w:rPrChange w:id="363" w:author="Catherine Brunet" w:date="2026-07-06T15:50:00Z" w16du:dateUtc="2026-07-06T19:50:00Z">
            <w:rPr>
              <w:rFonts w:cs="Arial"/>
              <w:sz w:val="20"/>
            </w:rPr>
          </w:rPrChange>
        </w:rPr>
        <w:t>Province de Québec – Règlement relatif à l’application de la Loi sur la qualité de l’environnement,</w:t>
      </w:r>
    </w:p>
    <w:p w14:paraId="0802F406"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64" w:author="Catherine Brunet" w:date="2026-07-06T15:50:00Z" w16du:dateUtc="2026-07-06T19:50:00Z">
            <w:rPr>
              <w:rFonts w:cs="Arial"/>
              <w:sz w:val="20"/>
            </w:rPr>
          </w:rPrChange>
        </w:rPr>
      </w:pPr>
      <w:r w:rsidRPr="002E651D">
        <w:rPr>
          <w:rFonts w:ascii="Gill Sans MT" w:hAnsi="Gill Sans MT" w:cs="Arial"/>
          <w:sz w:val="20"/>
          <w:rPrChange w:id="365" w:author="Catherine Brunet" w:date="2026-07-06T15:50:00Z" w16du:dateUtc="2026-07-06T19:50:00Z">
            <w:rPr>
              <w:rFonts w:cs="Arial"/>
              <w:sz w:val="20"/>
            </w:rPr>
          </w:rPrChange>
        </w:rPr>
        <w:t>RLRQ c Q-2</w:t>
      </w:r>
    </w:p>
    <w:p w14:paraId="745837F5"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66" w:author="Catherine Brunet" w:date="2026-07-06T15:50:00Z" w16du:dateUtc="2026-07-06T19:50:00Z">
            <w:rPr>
              <w:rFonts w:cs="Arial"/>
              <w:sz w:val="20"/>
            </w:rPr>
          </w:rPrChange>
        </w:rPr>
      </w:pPr>
    </w:p>
    <w:p w14:paraId="7767B187"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b/>
          <w:bCs/>
          <w:sz w:val="20"/>
          <w:rPrChange w:id="367" w:author="Catherine Brunet" w:date="2026-07-06T15:50:00Z" w16du:dateUtc="2026-07-06T19:50:00Z">
            <w:rPr>
              <w:rFonts w:cs="Arial"/>
              <w:b/>
              <w:bCs/>
              <w:sz w:val="20"/>
            </w:rPr>
          </w:rPrChange>
        </w:rPr>
      </w:pPr>
      <w:r w:rsidRPr="002E651D">
        <w:rPr>
          <w:rFonts w:ascii="Gill Sans MT" w:hAnsi="Gill Sans MT" w:cs="Arial"/>
          <w:b/>
          <w:bCs/>
          <w:sz w:val="20"/>
          <w:rPrChange w:id="368" w:author="Catherine Brunet" w:date="2026-07-06T15:50:00Z" w16du:dateUtc="2026-07-06T19:50:00Z">
            <w:rPr>
              <w:rFonts w:cs="Arial"/>
              <w:b/>
              <w:bCs/>
              <w:sz w:val="20"/>
            </w:rPr>
          </w:rPrChange>
        </w:rPr>
        <w:t>Permis #130046- PE1448</w:t>
      </w:r>
    </w:p>
    <w:p w14:paraId="60128E3D"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69" w:author="Catherine Brunet" w:date="2026-07-06T15:50:00Z" w16du:dateUtc="2026-07-06T19:50:00Z">
            <w:rPr>
              <w:rFonts w:cs="Arial"/>
              <w:sz w:val="20"/>
            </w:rPr>
          </w:rPrChange>
        </w:rPr>
      </w:pPr>
      <w:r w:rsidRPr="002E651D">
        <w:rPr>
          <w:rFonts w:ascii="Gill Sans MT" w:hAnsi="Gill Sans MT" w:cs="Arial"/>
          <w:sz w:val="20"/>
          <w:rPrChange w:id="370" w:author="Catherine Brunet" w:date="2026-07-06T15:50:00Z" w16du:dateUtc="2026-07-06T19:50:00Z">
            <w:rPr>
              <w:rFonts w:cs="Arial"/>
              <w:sz w:val="20"/>
            </w:rPr>
          </w:rPrChange>
        </w:rPr>
        <w:t>Ville de Montréal – Règlement RCG 08-041</w:t>
      </w:r>
    </w:p>
    <w:p w14:paraId="42E7A04A"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71" w:author="Catherine Brunet" w:date="2026-07-06T15:50:00Z" w16du:dateUtc="2026-07-06T19:50:00Z">
            <w:rPr>
              <w:rFonts w:cs="Arial"/>
              <w:sz w:val="20"/>
            </w:rPr>
          </w:rPrChange>
        </w:rPr>
      </w:pPr>
      <w:r w:rsidRPr="002E651D">
        <w:rPr>
          <w:rFonts w:ascii="Gill Sans MT" w:hAnsi="Gill Sans MT" w:cs="Arial"/>
          <w:sz w:val="20"/>
          <w:rPrChange w:id="372" w:author="Catherine Brunet" w:date="2026-07-06T15:50:00Z" w16du:dateUtc="2026-07-06T19:50:00Z">
            <w:rPr>
              <w:rFonts w:cs="Arial"/>
              <w:sz w:val="20"/>
            </w:rPr>
          </w:rPrChange>
        </w:rPr>
        <w:t xml:space="preserve">Communauté Métropolitaine de Montréal – Règlement 2008-47 </w:t>
      </w:r>
    </w:p>
    <w:p w14:paraId="4AFD0076"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73" w:author="Catherine Brunet" w:date="2026-07-06T15:50:00Z" w16du:dateUtc="2026-07-06T19:50:00Z">
            <w:rPr>
              <w:rFonts w:cs="Arial"/>
              <w:sz w:val="20"/>
            </w:rPr>
          </w:rPrChange>
        </w:rPr>
      </w:pPr>
    </w:p>
    <w:p w14:paraId="670796F1"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b/>
          <w:bCs/>
          <w:sz w:val="20"/>
          <w:rPrChange w:id="374" w:author="Catherine Brunet" w:date="2026-07-06T15:50:00Z" w16du:dateUtc="2026-07-06T19:50:00Z">
            <w:rPr>
              <w:rFonts w:cs="Arial"/>
              <w:b/>
              <w:bCs/>
              <w:sz w:val="20"/>
            </w:rPr>
          </w:rPrChange>
        </w:rPr>
      </w:pPr>
      <w:r w:rsidRPr="002E651D">
        <w:rPr>
          <w:rFonts w:ascii="Gill Sans MT" w:hAnsi="Gill Sans MT" w:cs="Arial"/>
          <w:b/>
          <w:bCs/>
          <w:sz w:val="20"/>
          <w:rPrChange w:id="375" w:author="Catherine Brunet" w:date="2026-07-06T15:50:00Z" w16du:dateUtc="2026-07-06T19:50:00Z">
            <w:rPr>
              <w:rFonts w:cs="Arial"/>
              <w:b/>
              <w:bCs/>
              <w:sz w:val="20"/>
            </w:rPr>
          </w:rPrChange>
        </w:rPr>
        <w:t>Permis #130046- PA3300</w:t>
      </w:r>
    </w:p>
    <w:p w14:paraId="293680DB"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76" w:author="Catherine Brunet" w:date="2026-07-06T15:50:00Z" w16du:dateUtc="2026-07-06T19:50:00Z">
            <w:rPr>
              <w:rFonts w:cs="Arial"/>
              <w:sz w:val="20"/>
            </w:rPr>
          </w:rPrChange>
        </w:rPr>
      </w:pPr>
      <w:r w:rsidRPr="002E651D">
        <w:rPr>
          <w:rFonts w:ascii="Gill Sans MT" w:hAnsi="Gill Sans MT" w:cs="Arial"/>
          <w:sz w:val="20"/>
          <w:rPrChange w:id="377" w:author="Catherine Brunet" w:date="2026-07-06T15:50:00Z" w16du:dateUtc="2026-07-06T19:50:00Z">
            <w:rPr>
              <w:rFonts w:cs="Arial"/>
              <w:sz w:val="20"/>
            </w:rPr>
          </w:rPrChange>
        </w:rPr>
        <w:t>Communauté Métropolitaine de Montréal – Règlement 2001-10</w:t>
      </w:r>
    </w:p>
    <w:p w14:paraId="2AFA1B37"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78" w:author="Catherine Brunet" w:date="2026-07-06T15:50:00Z" w16du:dateUtc="2026-07-06T19:50:00Z">
            <w:rPr>
              <w:rFonts w:cs="Arial"/>
              <w:sz w:val="20"/>
            </w:rPr>
          </w:rPrChange>
        </w:rPr>
      </w:pPr>
    </w:p>
    <w:p w14:paraId="19FB9594"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sz w:val="20"/>
          <w:rPrChange w:id="379" w:author="Catherine Brunet" w:date="2026-07-06T15:50:00Z" w16du:dateUtc="2026-07-06T19:50:00Z">
            <w:rPr>
              <w:rFonts w:cs="Arial"/>
              <w:sz w:val="20"/>
            </w:rPr>
          </w:rPrChange>
        </w:rPr>
      </w:pPr>
      <w:r w:rsidRPr="002E651D">
        <w:rPr>
          <w:rFonts w:ascii="Gill Sans MT" w:hAnsi="Gill Sans MT" w:cs="Arial"/>
          <w:sz w:val="20"/>
          <w:rPrChange w:id="380" w:author="Catherine Brunet" w:date="2026-07-06T15:50:00Z" w16du:dateUtc="2026-07-06T19:50:00Z">
            <w:rPr>
              <w:rFonts w:cs="Arial"/>
              <w:sz w:val="20"/>
            </w:rPr>
          </w:rPrChange>
        </w:rPr>
        <w:t>Les déchets solides, eaux usées et émissions gazeuses sont vérifiés continuellement, à l’interne et par les autorités appropriées, et demeurent en tout temps dans les limites imposées par les règlements municipaux, provinciaux et fédéraux. Les détails de ces limites sont disponibles sur demande.</w:t>
      </w:r>
    </w:p>
    <w:p w14:paraId="63A618CB" w14:textId="77777777" w:rsidR="00C6499C" w:rsidRPr="002E651D" w:rsidRDefault="00C6499C" w:rsidP="00C6499C">
      <w:pPr>
        <w:overflowPunct w:val="0"/>
        <w:autoSpaceDE w:val="0"/>
        <w:autoSpaceDN w:val="0"/>
        <w:adjustRightInd w:val="0"/>
        <w:ind w:left="720"/>
        <w:jc w:val="both"/>
        <w:textAlignment w:val="baseline"/>
        <w:rPr>
          <w:rFonts w:ascii="Gill Sans MT" w:hAnsi="Gill Sans MT" w:cs="Arial"/>
          <w:sz w:val="20"/>
          <w:rPrChange w:id="381" w:author="Catherine Brunet" w:date="2026-07-06T15:50:00Z" w16du:dateUtc="2026-07-06T19:50:00Z">
            <w:rPr>
              <w:rFonts w:cs="Arial"/>
              <w:sz w:val="20"/>
            </w:rPr>
          </w:rPrChange>
        </w:rPr>
      </w:pPr>
    </w:p>
    <w:p w14:paraId="76120F44" w14:textId="77777777" w:rsidR="00C6499C" w:rsidRPr="002E651D" w:rsidRDefault="00C6499C" w:rsidP="00C6499C">
      <w:pPr>
        <w:tabs>
          <w:tab w:val="left" w:pos="1800"/>
          <w:tab w:val="left" w:pos="4590"/>
        </w:tabs>
        <w:overflowPunct w:val="0"/>
        <w:autoSpaceDE w:val="0"/>
        <w:autoSpaceDN w:val="0"/>
        <w:adjustRightInd w:val="0"/>
        <w:jc w:val="both"/>
        <w:textAlignment w:val="baseline"/>
        <w:rPr>
          <w:rFonts w:ascii="Gill Sans MT" w:hAnsi="Gill Sans MT" w:cs="Arial"/>
          <w:b/>
          <w:sz w:val="20"/>
          <w:rPrChange w:id="382" w:author="Catherine Brunet" w:date="2026-07-06T15:50:00Z" w16du:dateUtc="2026-07-06T19:50:00Z">
            <w:rPr>
              <w:rFonts w:cs="Arial"/>
              <w:b/>
              <w:sz w:val="20"/>
            </w:rPr>
          </w:rPrChange>
        </w:rPr>
      </w:pPr>
      <w:r w:rsidRPr="002E651D">
        <w:rPr>
          <w:rFonts w:ascii="Gill Sans MT" w:hAnsi="Gill Sans MT" w:cs="Arial"/>
          <w:b/>
          <w:sz w:val="20"/>
          <w:rPrChange w:id="383" w:author="Catherine Brunet" w:date="2026-07-06T15:50:00Z" w16du:dateUtc="2026-07-06T19:50:00Z">
            <w:rPr>
              <w:rFonts w:cs="Arial"/>
              <w:b/>
              <w:sz w:val="20"/>
            </w:rPr>
          </w:rPrChange>
        </w:rPr>
        <w:t>Santé et sécurité des travailleurs</w:t>
      </w:r>
    </w:p>
    <w:p w14:paraId="2DE096A5" w14:textId="77777777" w:rsidR="00C6499C" w:rsidRPr="002E651D" w:rsidRDefault="00C6499C" w:rsidP="00C6499C">
      <w:pPr>
        <w:overflowPunct w:val="0"/>
        <w:autoSpaceDE w:val="0"/>
        <w:autoSpaceDN w:val="0"/>
        <w:adjustRightInd w:val="0"/>
        <w:jc w:val="both"/>
        <w:textAlignment w:val="baseline"/>
        <w:rPr>
          <w:rFonts w:ascii="Gill Sans MT" w:hAnsi="Gill Sans MT" w:cs="Arial"/>
          <w:sz w:val="20"/>
          <w:rPrChange w:id="384" w:author="Catherine Brunet" w:date="2026-07-06T15:50:00Z" w16du:dateUtc="2026-07-06T19:50:00Z">
            <w:rPr>
              <w:rFonts w:cs="Arial"/>
              <w:sz w:val="20"/>
            </w:rPr>
          </w:rPrChange>
        </w:rPr>
      </w:pPr>
      <w:r w:rsidRPr="002E651D">
        <w:rPr>
          <w:rFonts w:ascii="Gill Sans MT" w:hAnsi="Gill Sans MT" w:cs="Arial"/>
          <w:sz w:val="20"/>
          <w:rPrChange w:id="385" w:author="Catherine Brunet" w:date="2026-07-06T15:50:00Z" w16du:dateUtc="2026-07-06T19:50:00Z">
            <w:rPr>
              <w:rFonts w:cs="Arial"/>
              <w:sz w:val="20"/>
            </w:rPr>
          </w:rPrChange>
        </w:rPr>
        <w:t>Les vapeurs dangereuses dans les aires de travail sont capturées, traitées et évacuées. De plus, les travailleurs sont équipés de combinaisons et de masques respiratoires résistants à l'acide pour minimiser tout potentiel de risque pour leur santé ou leur sécurité. Durant l'étape finale de production, tous les résidus d'acide fluo</w:t>
      </w:r>
      <w:smartTag w:uri="urn:schemas-microsoft-com:office:smarttags" w:element="City">
        <w:r w:rsidRPr="002E651D">
          <w:rPr>
            <w:rFonts w:ascii="Gill Sans MT" w:hAnsi="Gill Sans MT" w:cs="Arial"/>
            <w:sz w:val="20"/>
            <w:rPrChange w:id="386" w:author="Catherine Brunet" w:date="2026-07-06T15:50:00Z" w16du:dateUtc="2026-07-06T19:50:00Z">
              <w:rPr>
                <w:rFonts w:cs="Arial"/>
                <w:sz w:val="20"/>
              </w:rPr>
            </w:rPrChange>
          </w:rPr>
          <w:t>rh</w:t>
        </w:r>
      </w:smartTag>
      <w:r w:rsidRPr="002E651D">
        <w:rPr>
          <w:rFonts w:ascii="Gill Sans MT" w:hAnsi="Gill Sans MT" w:cs="Arial"/>
          <w:sz w:val="20"/>
          <w:rPrChange w:id="387" w:author="Catherine Brunet" w:date="2026-07-06T15:50:00Z" w16du:dateUtc="2026-07-06T19:50:00Z">
            <w:rPr>
              <w:rFonts w:cs="Arial"/>
              <w:sz w:val="20"/>
            </w:rPr>
          </w:rPrChange>
        </w:rPr>
        <w:t>ydrique sont éliminés de la surface du verre, n’y laissant que des traces minimes bien à l'intérieur des limites de sécurité acceptables. Le résultat final est un verre au fini satiné résistant magnifique qui ne pose pas plus de risque pour les gens ou l'environnement que le verre flotté à partir duquel il est fabriqué.</w:t>
      </w:r>
    </w:p>
    <w:sectPr w:rsidR="00C6499C" w:rsidRPr="002E651D" w:rsidSect="006D54EF">
      <w:headerReference w:type="even" r:id="rId7"/>
      <w:headerReference w:type="default" r:id="rId8"/>
      <w:footerReference w:type="even" r:id="rId9"/>
      <w:footerReference w:type="default" r:id="rId10"/>
      <w:headerReference w:type="first" r:id="rId11"/>
      <w:footerReference w:type="first" r:id="rId12"/>
      <w:type w:val="continuous"/>
      <w:pgSz w:w="12240" w:h="15840"/>
      <w:pgMar w:top="2319" w:right="1060" w:bottom="2410" w:left="1338" w:header="709"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5EF05" w14:textId="77777777" w:rsidR="00C10431" w:rsidRDefault="00C10431" w:rsidP="00D258F8">
      <w:r>
        <w:separator/>
      </w:r>
    </w:p>
  </w:endnote>
  <w:endnote w:type="continuationSeparator" w:id="0">
    <w:p w14:paraId="5D64C37F" w14:textId="77777777" w:rsidR="00C10431" w:rsidRDefault="00C10431" w:rsidP="00D25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Open Sans Light">
    <w:panose1 w:val="00000000000000000000"/>
    <w:charset w:val="00"/>
    <w:family w:val="auto"/>
    <w:pitch w:val="variable"/>
    <w:sig w:usb0="E00002FF" w:usb1="4000201B" w:usb2="00000028" w:usb3="00000000" w:csb0="0000019F" w:csb1="00000000"/>
  </w:font>
  <w:font w:name="Garamond">
    <w:panose1 w:val="02020404030301010803"/>
    <w:charset w:val="00"/>
    <w:family w:val="roman"/>
    <w:pitch w:val="variable"/>
    <w:sig w:usb0="00000287" w:usb1="00000000" w:usb2="00000000" w:usb3="00000000" w:csb0="0000009F" w:csb1="00000000"/>
  </w:font>
  <w:font w:name="CG Omega">
    <w:altName w:val="Candara"/>
    <w:panose1 w:val="00000000000000000000"/>
    <w:charset w:val="00"/>
    <w:family w:val="swiss"/>
    <w:notTrueType/>
    <w:pitch w:val="variable"/>
    <w:sig w:usb0="00000003" w:usb1="00000000" w:usb2="00000000" w:usb3="00000000" w:csb0="00000001" w:csb1="00000000"/>
  </w:font>
  <w:font w:name="Kanit Light">
    <w:altName w:val="Browallia New"/>
    <w:charset w:val="00"/>
    <w:family w:val="auto"/>
    <w:pitch w:val="variable"/>
    <w:sig w:usb0="A10000FF" w:usb1="5000207B" w:usb2="00000000" w:usb3="00000000" w:csb0="00010193"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07DE" w14:textId="77777777" w:rsidR="005578EE" w:rsidRDefault="005578E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5906" w14:textId="582066D2" w:rsidR="002E651D" w:rsidRPr="005053FF" w:rsidRDefault="002E651D" w:rsidP="002E651D">
    <w:pPr>
      <w:pStyle w:val="Pieddepage"/>
      <w:tabs>
        <w:tab w:val="clear" w:pos="8640"/>
        <w:tab w:val="left" w:pos="280"/>
        <w:tab w:val="center" w:pos="4680"/>
        <w:tab w:val="right" w:pos="9720"/>
      </w:tabs>
      <w:ind w:left="-1080" w:right="-1080"/>
      <w:jc w:val="center"/>
      <w:rPr>
        <w:rFonts w:ascii="Gill Sans MT" w:hAnsi="Gill Sans MT" w:cs="Open Sans Light"/>
        <w:b/>
        <w:bCs/>
        <w:sz w:val="28"/>
        <w:szCs w:val="28"/>
        <w:lang w:val="en-CA"/>
      </w:rPr>
    </w:pPr>
    <w:r w:rsidRPr="005053FF">
      <w:rPr>
        <w:rFonts w:ascii="Gill Sans MT" w:hAnsi="Gill Sans MT" w:cs="Open Sans Light"/>
        <w:b/>
        <w:bCs/>
        <w:sz w:val="28"/>
        <w:szCs w:val="28"/>
        <w:lang w:val="en-CA"/>
      </w:rPr>
      <w:t>Gardner Walker</w:t>
    </w:r>
  </w:p>
  <w:p w14:paraId="7C6F8654" w14:textId="77777777" w:rsidR="005578EE" w:rsidRPr="005578EE" w:rsidRDefault="005578EE" w:rsidP="005578EE">
    <w:pPr>
      <w:pStyle w:val="Pieddepage"/>
      <w:tabs>
        <w:tab w:val="clear" w:pos="8640"/>
        <w:tab w:val="center" w:pos="4680"/>
        <w:tab w:val="right" w:pos="9720"/>
      </w:tabs>
      <w:ind w:left="-1080" w:right="-1080"/>
      <w:jc w:val="center"/>
      <w:rPr>
        <w:rFonts w:ascii="Gill Sans MT" w:hAnsi="Gill Sans MT" w:cs="Open Sans Light"/>
        <w:sz w:val="20"/>
        <w:lang w:val="en-CA"/>
      </w:rPr>
    </w:pPr>
    <w:r w:rsidRPr="005578EE">
      <w:rPr>
        <w:rFonts w:ascii="Gill Sans MT" w:hAnsi="Gill Sans MT" w:cs="Open Sans Light"/>
        <w:sz w:val="20"/>
        <w:lang w:val="en-CA"/>
      </w:rPr>
      <w:t>North Wilkesboro, NC      Huntsville, TX      Indianapolis, IN      Montréal, QC</w:t>
    </w:r>
  </w:p>
  <w:p w14:paraId="4382000E" w14:textId="5D814B29" w:rsidR="00A734DD" w:rsidRPr="002E651D" w:rsidRDefault="005578EE" w:rsidP="005578EE">
    <w:pPr>
      <w:pStyle w:val="Pieddepage"/>
      <w:tabs>
        <w:tab w:val="clear" w:pos="8640"/>
        <w:tab w:val="left" w:pos="5295"/>
      </w:tabs>
      <w:jc w:val="center"/>
      <w:rPr>
        <w:rFonts w:ascii="Open Sans Light" w:hAnsi="Open Sans Light" w:cs="Open Sans Light"/>
        <w:b/>
        <w:bCs/>
        <w:sz w:val="20"/>
      </w:rPr>
    </w:pPr>
    <w:r w:rsidRPr="005578EE">
      <w:rPr>
        <w:rFonts w:ascii="Gill Sans MT" w:hAnsi="Gill Sans MT" w:cs="Open Sans Light"/>
        <w:sz w:val="20"/>
      </w:rPr>
      <w:t xml:space="preserve">T 1 888 320 3030     </w:t>
    </w:r>
    <w:hyperlink r:id="rId1" w:history="1">
      <w:r w:rsidRPr="005578EE">
        <w:rPr>
          <w:rStyle w:val="Lienhypertexte"/>
          <w:rFonts w:ascii="Gill Sans MT" w:hAnsi="Gill Sans MT" w:cs="Open Sans Light"/>
          <w:color w:val="auto"/>
          <w:sz w:val="20"/>
          <w:u w:val="none"/>
        </w:rPr>
        <w:t>info@gardnerwalker.com</w:t>
      </w:r>
    </w:hyperlink>
    <w:r w:rsidRPr="005578EE">
      <w:rPr>
        <w:rFonts w:ascii="Gill Sans MT" w:hAnsi="Gill Sans MT" w:cs="Open Sans Light"/>
        <w:sz w:val="20"/>
      </w:rPr>
      <w:t xml:space="preserve">     </w:t>
    </w:r>
    <w:hyperlink r:id="rId2" w:history="1">
      <w:r w:rsidRPr="005578EE">
        <w:rPr>
          <w:rStyle w:val="Lienhypertexte"/>
          <w:rFonts w:ascii="Gill Sans MT" w:hAnsi="Gill Sans MT" w:cs="Open Sans Light"/>
          <w:color w:val="auto"/>
          <w:sz w:val="20"/>
          <w:u w:val="none"/>
        </w:rPr>
        <w:t>www.gardnerwalkerglass.com</w:t>
      </w:r>
    </w:hyperlink>
    <w:r w:rsidR="002E651D" w:rsidRPr="004908F1">
      <w:rPr>
        <w:rFonts w:ascii="Open Sans Light" w:hAnsi="Open Sans Light" w:cs="Open Sans Light"/>
        <w:b/>
        <w:bCs/>
        <w:noProof/>
        <w:sz w:val="20"/>
      </w:rPr>
      <mc:AlternateContent>
        <mc:Choice Requires="wps">
          <w:drawing>
            <wp:anchor distT="45720" distB="45720" distL="114300" distR="114300" simplePos="0" relativeHeight="251675648" behindDoc="1" locked="0" layoutInCell="1" allowOverlap="1" wp14:anchorId="3661EBF6" wp14:editId="64E2B3C5">
              <wp:simplePos x="0" y="0"/>
              <wp:positionH relativeFrom="column">
                <wp:posOffset>-424180</wp:posOffset>
              </wp:positionH>
              <wp:positionV relativeFrom="paragraph">
                <wp:posOffset>262255</wp:posOffset>
              </wp:positionV>
              <wp:extent cx="1074420" cy="25527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55270"/>
                      </a:xfrm>
                      <a:prstGeom prst="rect">
                        <a:avLst/>
                      </a:prstGeom>
                      <a:solidFill>
                        <a:srgbClr val="FFFFFF"/>
                      </a:solidFill>
                      <a:ln w="9525">
                        <a:noFill/>
                        <a:miter lim="800000"/>
                        <a:headEnd/>
                        <a:tailEnd/>
                      </a:ln>
                    </wps:spPr>
                    <wps:txbx>
                      <w:txbxContent>
                        <w:p w14:paraId="62D1B7F0" w14:textId="00F6F238" w:rsidR="00836354" w:rsidRPr="002E651D" w:rsidRDefault="00D438F0" w:rsidP="00836354">
                          <w:pPr>
                            <w:rPr>
                              <w:rFonts w:ascii="Open Sans" w:hAnsi="Open Sans" w:cs="Open Sans"/>
                              <w:sz w:val="12"/>
                              <w:szCs w:val="12"/>
                            </w:rPr>
                          </w:pPr>
                          <w:r w:rsidRPr="002E651D">
                            <w:rPr>
                              <w:rFonts w:ascii="Open Sans" w:hAnsi="Open Sans" w:cs="Open Sans"/>
                              <w:sz w:val="12"/>
                              <w:szCs w:val="12"/>
                            </w:rPr>
                            <w:t>PUBL-VEM-</w:t>
                          </w:r>
                          <w:r w:rsidR="00C6499C" w:rsidRPr="002E651D">
                            <w:rPr>
                              <w:rFonts w:ascii="Open Sans" w:hAnsi="Open Sans" w:cs="Open Sans"/>
                              <w:sz w:val="12"/>
                              <w:szCs w:val="12"/>
                            </w:rPr>
                            <w:t>039F (2</w:t>
                          </w:r>
                          <w:ins w:id="388" w:author="Marc Deschamps" w:date="2026-04-02T16:39:00Z" w16du:dateUtc="2026-04-02T20:39:00Z">
                            <w:r w:rsidR="002C327F" w:rsidRPr="002E651D">
                              <w:rPr>
                                <w:rFonts w:ascii="Open Sans" w:hAnsi="Open Sans" w:cs="Open Sans"/>
                                <w:sz w:val="12"/>
                                <w:szCs w:val="12"/>
                              </w:rPr>
                              <w:t>6</w:t>
                            </w:r>
                          </w:ins>
                          <w:del w:id="389" w:author="Marc Deschamps" w:date="2026-04-02T16:39:00Z" w16du:dateUtc="2026-04-02T20:39:00Z">
                            <w:r w:rsidR="004B0F4D" w:rsidRPr="002E651D" w:rsidDel="002C327F">
                              <w:rPr>
                                <w:rFonts w:ascii="Open Sans" w:hAnsi="Open Sans" w:cs="Open Sans"/>
                                <w:sz w:val="12"/>
                                <w:szCs w:val="12"/>
                              </w:rPr>
                              <w:delText>5</w:delText>
                            </w:r>
                          </w:del>
                          <w:r w:rsidR="004B0F4D" w:rsidRPr="002E651D">
                            <w:rPr>
                              <w:rFonts w:ascii="Open Sans" w:hAnsi="Open Sans" w:cs="Open Sans"/>
                              <w:sz w:val="12"/>
                              <w:szCs w:val="12"/>
                            </w:rPr>
                            <w:t>04</w:t>
                          </w:r>
                          <w:r w:rsidR="00C6499C" w:rsidRPr="002E651D">
                            <w:rPr>
                              <w:rFonts w:ascii="Open Sans" w:hAnsi="Open Sans" w:cs="Open Sans"/>
                              <w:sz w:val="12"/>
                              <w:szCs w:val="12"/>
                            </w:rPr>
                            <w: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61EBF6" id="_x0000_t202" coordsize="21600,21600" o:spt="202" path="m,l,21600r21600,l21600,xe">
              <v:stroke joinstyle="miter"/>
              <v:path gradientshapeok="t" o:connecttype="rect"/>
            </v:shapetype>
            <v:shape id="Zone de texte 2" o:spid="_x0000_s1027" type="#_x0000_t202" style="position:absolute;left:0;text-align:left;margin-left:-33.4pt;margin-top:20.65pt;width:84.6pt;height:20.1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" stroked="f">
              <v:textbox>
                <w:txbxContent>
                  <w:p w14:paraId="62D1B7F0" w14:textId="00F6F238" w:rsidR="00836354" w:rsidRPr="002E651D" w:rsidRDefault="00D438F0" w:rsidP="00836354">
                    <w:pPr>
                      <w:rPr>
                        <w:rFonts w:ascii="Open Sans" w:hAnsi="Open Sans" w:cs="Open Sans"/>
                        <w:sz w:val="12"/>
                        <w:szCs w:val="12"/>
                      </w:rPr>
                    </w:pPr>
                    <w:r w:rsidRPr="002E651D">
                      <w:rPr>
                        <w:rFonts w:ascii="Open Sans" w:hAnsi="Open Sans" w:cs="Open Sans"/>
                        <w:sz w:val="12"/>
                        <w:szCs w:val="12"/>
                      </w:rPr>
                      <w:t>PUBL-VEM-</w:t>
                    </w:r>
                    <w:r w:rsidR="00C6499C" w:rsidRPr="002E651D">
                      <w:rPr>
                        <w:rFonts w:ascii="Open Sans" w:hAnsi="Open Sans" w:cs="Open Sans"/>
                        <w:sz w:val="12"/>
                        <w:szCs w:val="12"/>
                      </w:rPr>
                      <w:t>039F (2</w:t>
                    </w:r>
                    <w:ins w:id="390" w:author="Marc Deschamps" w:date="2026-04-02T16:39:00Z" w16du:dateUtc="2026-04-02T20:39:00Z">
                      <w:r w:rsidR="002C327F" w:rsidRPr="002E651D">
                        <w:rPr>
                          <w:rFonts w:ascii="Open Sans" w:hAnsi="Open Sans" w:cs="Open Sans"/>
                          <w:sz w:val="12"/>
                          <w:szCs w:val="12"/>
                        </w:rPr>
                        <w:t>6</w:t>
                      </w:r>
                    </w:ins>
                    <w:del w:id="391" w:author="Marc Deschamps" w:date="2026-04-02T16:39:00Z" w16du:dateUtc="2026-04-02T20:39:00Z">
                      <w:r w:rsidR="004B0F4D" w:rsidRPr="002E651D" w:rsidDel="002C327F">
                        <w:rPr>
                          <w:rFonts w:ascii="Open Sans" w:hAnsi="Open Sans" w:cs="Open Sans"/>
                          <w:sz w:val="12"/>
                          <w:szCs w:val="12"/>
                        </w:rPr>
                        <w:delText>5</w:delText>
                      </w:r>
                    </w:del>
                    <w:r w:rsidR="004B0F4D" w:rsidRPr="002E651D">
                      <w:rPr>
                        <w:rFonts w:ascii="Open Sans" w:hAnsi="Open Sans" w:cs="Open Sans"/>
                        <w:sz w:val="12"/>
                        <w:szCs w:val="12"/>
                      </w:rPr>
                      <w:t>04</w:t>
                    </w:r>
                    <w:r w:rsidR="00C6499C" w:rsidRPr="002E651D">
                      <w:rPr>
                        <w:rFonts w:ascii="Open Sans" w:hAnsi="Open Sans" w:cs="Open Sans"/>
                        <w:sz w:val="12"/>
                        <w:szCs w:val="12"/>
                      </w:rPr>
                      <w:t>)</w:t>
                    </w:r>
                  </w:p>
                </w:txbxContent>
              </v:textbox>
            </v:shape>
          </w:pict>
        </mc:Fallback>
      </mc:AlternateContent>
    </w:r>
    <w:r w:rsidR="002E651D">
      <w:rPr>
        <w:rFonts w:ascii="Open Sans Light" w:hAnsi="Open Sans Light" w:cs="Open Sans Light"/>
        <w:noProof/>
        <w:sz w:val="20"/>
      </w:rPr>
      <w:drawing>
        <wp:inline distT="0" distB="0" distL="0" distR="0" wp14:anchorId="719FDF62" wp14:editId="149EF161">
          <wp:extent cx="6096000" cy="238125"/>
          <wp:effectExtent l="0" t="0" r="0" b="9525"/>
          <wp:docPr id="14175816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0" cy="238125"/>
                  </a:xfrm>
                  <a:prstGeom prst="rect">
                    <a:avLst/>
                  </a:prstGeom>
                  <a:noFill/>
                  <a:ln>
                    <a:noFill/>
                  </a:ln>
                </pic:spPr>
              </pic:pic>
            </a:graphicData>
          </a:graphic>
        </wp:inline>
      </w:drawing>
    </w:r>
  </w:p>
  <w:sdt>
    <w:sdtPr>
      <w:id w:val="-1250044203"/>
      <w:docPartObj>
        <w:docPartGallery w:val="Page Numbers (Bottom of Page)"/>
        <w:docPartUnique/>
      </w:docPartObj>
    </w:sdtPr>
    <w:sdtEndPr>
      <w:rPr>
        <w:sz w:val="16"/>
        <w:szCs w:val="16"/>
      </w:rPr>
    </w:sdtEndPr>
    <w:sdtContent>
      <w:p w14:paraId="0B785E08" w14:textId="7C87AFAF" w:rsidR="00D258F8" w:rsidRPr="00C6499C" w:rsidRDefault="00836354" w:rsidP="00836354">
        <w:pPr>
          <w:pStyle w:val="Pieddepage"/>
          <w:jc w:val="center"/>
          <w:rPr>
            <w:sz w:val="16"/>
            <w:szCs w:val="16"/>
          </w:rPr>
        </w:pPr>
        <w:r w:rsidRPr="004B0526">
          <w:rPr>
            <w:sz w:val="18"/>
            <w:szCs w:val="18"/>
          </w:rPr>
          <w:fldChar w:fldCharType="begin"/>
        </w:r>
        <w:r w:rsidRPr="004B0526">
          <w:rPr>
            <w:sz w:val="18"/>
            <w:szCs w:val="18"/>
          </w:rPr>
          <w:instrText>PAGE   \* MERGEFORMAT</w:instrText>
        </w:r>
        <w:r w:rsidRPr="004B0526">
          <w:rPr>
            <w:sz w:val="18"/>
            <w:szCs w:val="18"/>
          </w:rPr>
          <w:fldChar w:fldCharType="separate"/>
        </w:r>
        <w:r w:rsidRPr="004B0526">
          <w:rPr>
            <w:sz w:val="18"/>
            <w:szCs w:val="18"/>
            <w:lang w:val="fr-FR"/>
          </w:rPr>
          <w:t>2</w:t>
        </w:r>
        <w:r w:rsidRPr="004B0526">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D786" w14:textId="77777777" w:rsidR="005578EE" w:rsidRDefault="005578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AE3C1" w14:textId="77777777" w:rsidR="00C10431" w:rsidRDefault="00C10431" w:rsidP="00D258F8">
      <w:r>
        <w:separator/>
      </w:r>
    </w:p>
  </w:footnote>
  <w:footnote w:type="continuationSeparator" w:id="0">
    <w:p w14:paraId="0BA892AC" w14:textId="77777777" w:rsidR="00C10431" w:rsidRDefault="00C10431" w:rsidP="00D25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C04B" w14:textId="77777777" w:rsidR="005578EE" w:rsidRDefault="005578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11CE" w14:textId="37DA1A24" w:rsidR="00D258F8" w:rsidRPr="00461014" w:rsidRDefault="00F517EE" w:rsidP="005A550D">
    <w:pPr>
      <w:pStyle w:val="En-tte"/>
      <w:jc w:val="right"/>
      <w:rPr>
        <w:rFonts w:ascii="Kanit Light" w:hAnsi="Kanit Light" w:cs="Kanit Light"/>
        <w:sz w:val="28"/>
        <w:szCs w:val="28"/>
      </w:rPr>
    </w:pPr>
    <w:r>
      <w:rPr>
        <w:rFonts w:ascii="Kanit Light" w:hAnsi="Kanit Light" w:cs="Kanit Light"/>
        <w:noProof/>
        <w:sz w:val="28"/>
        <w:szCs w:val="28"/>
      </w:rPr>
      <w:drawing>
        <wp:anchor distT="0" distB="0" distL="114300" distR="114300" simplePos="0" relativeHeight="251673600" behindDoc="1" locked="0" layoutInCell="1" allowOverlap="1" wp14:anchorId="45299B6A" wp14:editId="1AD6EF1E">
          <wp:simplePos x="0" y="0"/>
          <wp:positionH relativeFrom="column">
            <wp:posOffset>-1132434</wp:posOffset>
          </wp:positionH>
          <wp:positionV relativeFrom="paragraph">
            <wp:posOffset>-440788</wp:posOffset>
          </wp:positionV>
          <wp:extent cx="8031637" cy="908050"/>
          <wp:effectExtent l="0" t="0" r="7620" b="635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a:extLst>
                      <a:ext uri="{28A0092B-C50C-407E-A947-70E740481C1C}">
                        <a14:useLocalDpi xmlns:a14="http://schemas.microsoft.com/office/drawing/2010/main" val="0"/>
                      </a:ext>
                    </a:extLst>
                  </a:blip>
                  <a:stretch>
                    <a:fillRect/>
                  </a:stretch>
                </pic:blipFill>
                <pic:spPr>
                  <a:xfrm>
                    <a:off x="0" y="0"/>
                    <a:ext cx="8179944" cy="92481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4505" w14:textId="77777777" w:rsidR="005578EE" w:rsidRDefault="005578E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5B84368"/>
    <w:lvl w:ilvl="0">
      <w:numFmt w:val="bullet"/>
      <w:lvlText w:val="*"/>
      <w:lvlJc w:val="left"/>
    </w:lvl>
  </w:abstractNum>
  <w:abstractNum w:abstractNumId="1" w15:restartNumberingAfterBreak="0">
    <w:nsid w:val="1B1A72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1B477A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CE81E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3DA6722"/>
    <w:multiLevelType w:val="hybridMultilevel"/>
    <w:tmpl w:val="CDE8E7E2"/>
    <w:lvl w:ilvl="0" w:tplc="65062A86">
      <w:start w:val="26"/>
      <w:numFmt w:val="bullet"/>
      <w:lvlText w:val=""/>
      <w:lvlJc w:val="left"/>
      <w:pPr>
        <w:ind w:left="720" w:hanging="360"/>
      </w:pPr>
      <w:rPr>
        <w:rFonts w:ascii="Symbol" w:eastAsia="Calibr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6CA6B64"/>
    <w:multiLevelType w:val="hybridMultilevel"/>
    <w:tmpl w:val="F1560E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726005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5432656">
    <w:abstractNumId w:val="4"/>
  </w:num>
  <w:num w:numId="3" w16cid:durableId="1764103879">
    <w:abstractNumId w:val="3"/>
  </w:num>
  <w:num w:numId="4" w16cid:durableId="1990354526">
    <w:abstractNumId w:val="2"/>
  </w:num>
  <w:num w:numId="5" w16cid:durableId="1001808483">
    <w:abstractNumId w:val="1"/>
  </w:num>
  <w:num w:numId="6" w16cid:durableId="934361745">
    <w:abstractNumId w:val="0"/>
    <w:lvlOverride w:ilvl="0">
      <w:lvl w:ilvl="0">
        <w:numFmt w:val="decimal"/>
        <w:lvlText w:val=""/>
        <w:legacy w:legacy="1" w:legacySpace="0" w:legacyIndent="360"/>
        <w:lvlJc w:val="left"/>
        <w:pPr>
          <w:ind w:left="360" w:hanging="360"/>
        </w:pPr>
        <w:rPr>
          <w:rFonts w:ascii="Symbol" w:hAnsi="Symbol" w:hint="default"/>
        </w:rPr>
      </w:lvl>
    </w:lvlOverride>
  </w:num>
  <w:num w:numId="7" w16cid:durableId="106780667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Brunet">
    <w15:presenceInfo w15:providerId="AD" w15:userId="S::CBrunet@walkerglass.com::9d0bb9f4-70b0-4729-9f3c-ef9321747f2e"/>
  </w15:person>
  <w15:person w15:author="Marc Deschamps">
    <w15:presenceInfo w15:providerId="AD" w15:userId="S::MDeschamps@walkerglass.com::57bfb449-6f6c-4ca1-b9cd-cb5999310b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EA"/>
    <w:rsid w:val="00035407"/>
    <w:rsid w:val="00065DF1"/>
    <w:rsid w:val="001037D7"/>
    <w:rsid w:val="00137D1F"/>
    <w:rsid w:val="001C1DA3"/>
    <w:rsid w:val="001C798B"/>
    <w:rsid w:val="00211EF2"/>
    <w:rsid w:val="0023110E"/>
    <w:rsid w:val="00243A34"/>
    <w:rsid w:val="002C327F"/>
    <w:rsid w:val="002E651D"/>
    <w:rsid w:val="003C6227"/>
    <w:rsid w:val="00461014"/>
    <w:rsid w:val="004908F1"/>
    <w:rsid w:val="004B0526"/>
    <w:rsid w:val="004B0F4D"/>
    <w:rsid w:val="004F18BB"/>
    <w:rsid w:val="004F304E"/>
    <w:rsid w:val="00520507"/>
    <w:rsid w:val="005578EE"/>
    <w:rsid w:val="005608B2"/>
    <w:rsid w:val="005A0E73"/>
    <w:rsid w:val="005A550D"/>
    <w:rsid w:val="005E2FF7"/>
    <w:rsid w:val="00633776"/>
    <w:rsid w:val="006D54EF"/>
    <w:rsid w:val="00772DE9"/>
    <w:rsid w:val="00836354"/>
    <w:rsid w:val="008E7CFB"/>
    <w:rsid w:val="00912DFF"/>
    <w:rsid w:val="009C10EA"/>
    <w:rsid w:val="00A65623"/>
    <w:rsid w:val="00A734DD"/>
    <w:rsid w:val="00AB7E19"/>
    <w:rsid w:val="00AD5780"/>
    <w:rsid w:val="00B006FF"/>
    <w:rsid w:val="00B539EC"/>
    <w:rsid w:val="00B715B3"/>
    <w:rsid w:val="00B75C6C"/>
    <w:rsid w:val="00B87D62"/>
    <w:rsid w:val="00B974C1"/>
    <w:rsid w:val="00B97D21"/>
    <w:rsid w:val="00BC516B"/>
    <w:rsid w:val="00C10431"/>
    <w:rsid w:val="00C13988"/>
    <w:rsid w:val="00C6499C"/>
    <w:rsid w:val="00C81AEA"/>
    <w:rsid w:val="00D258F8"/>
    <w:rsid w:val="00D36536"/>
    <w:rsid w:val="00D438F0"/>
    <w:rsid w:val="00D733A8"/>
    <w:rsid w:val="00E274E5"/>
    <w:rsid w:val="00E27E6B"/>
    <w:rsid w:val="00E57FC1"/>
    <w:rsid w:val="00E66549"/>
    <w:rsid w:val="00E76CA5"/>
    <w:rsid w:val="00E83397"/>
    <w:rsid w:val="00F07737"/>
    <w:rsid w:val="00F517EE"/>
    <w:rsid w:val="00F57304"/>
    <w:rsid w:val="00F5750E"/>
    <w:rsid w:val="00F91627"/>
    <w:rsid w:val="00FE41B4"/>
    <w:rsid w:val="00FF18E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ity"/>
  <w:shapeDefaults>
    <o:shapedefaults v:ext="edit" spidmax="2050"/>
    <o:shapelayout v:ext="edit">
      <o:idmap v:ext="edit" data="2"/>
    </o:shapelayout>
  </w:shapeDefaults>
  <w:decimalSymbol w:val="."/>
  <w:listSeparator w:val=";"/>
  <w14:docId w14:val="5CDDC470"/>
  <w15:chartTrackingRefBased/>
  <w15:docId w15:val="{C1D88152-E7A8-4026-8FF5-BF30B441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A3"/>
    <w:pPr>
      <w:spacing w:after="0" w:line="240" w:lineRule="auto"/>
    </w:pPr>
    <w:rPr>
      <w:rFonts w:ascii="Arial" w:eastAsia="Times New Roman" w:hAnsi="Arial" w:cs="Times New Roman"/>
      <w:sz w:val="24"/>
      <w:szCs w:val="20"/>
      <w:lang w:eastAsia="fr-CA"/>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258F8"/>
    <w:pPr>
      <w:tabs>
        <w:tab w:val="center" w:pos="4320"/>
        <w:tab w:val="right" w:pos="8640"/>
      </w:tabs>
    </w:pPr>
  </w:style>
  <w:style w:type="character" w:customStyle="1" w:styleId="En-tteCar">
    <w:name w:val="En-tête Car"/>
    <w:basedOn w:val="Policepardfaut"/>
    <w:link w:val="En-tte"/>
    <w:uiPriority w:val="99"/>
    <w:rsid w:val="00D258F8"/>
  </w:style>
  <w:style w:type="paragraph" w:styleId="Pieddepage">
    <w:name w:val="footer"/>
    <w:basedOn w:val="Normal"/>
    <w:link w:val="PieddepageCar"/>
    <w:uiPriority w:val="99"/>
    <w:unhideWhenUsed/>
    <w:rsid w:val="00D258F8"/>
    <w:pPr>
      <w:tabs>
        <w:tab w:val="center" w:pos="4320"/>
        <w:tab w:val="right" w:pos="8640"/>
      </w:tabs>
    </w:pPr>
  </w:style>
  <w:style w:type="character" w:customStyle="1" w:styleId="PieddepageCar">
    <w:name w:val="Pied de page Car"/>
    <w:basedOn w:val="Policepardfaut"/>
    <w:link w:val="Pieddepage"/>
    <w:uiPriority w:val="99"/>
    <w:rsid w:val="00D258F8"/>
  </w:style>
  <w:style w:type="character" w:styleId="Lienhypertexte">
    <w:name w:val="Hyperlink"/>
    <w:basedOn w:val="Policepardfaut"/>
    <w:uiPriority w:val="99"/>
    <w:unhideWhenUsed/>
    <w:rsid w:val="00D258F8"/>
    <w:rPr>
      <w:color w:val="0563C1" w:themeColor="hyperlink"/>
      <w:u w:val="single"/>
    </w:rPr>
  </w:style>
  <w:style w:type="character" w:styleId="Mentionnonrsolue">
    <w:name w:val="Unresolved Mention"/>
    <w:basedOn w:val="Policepardfaut"/>
    <w:uiPriority w:val="99"/>
    <w:semiHidden/>
    <w:unhideWhenUsed/>
    <w:rsid w:val="00D258F8"/>
    <w:rPr>
      <w:color w:val="605E5C"/>
      <w:shd w:val="clear" w:color="auto" w:fill="E1DFDD"/>
    </w:rPr>
  </w:style>
  <w:style w:type="paragraph" w:styleId="Paragraphedeliste">
    <w:name w:val="List Paragraph"/>
    <w:basedOn w:val="Normal"/>
    <w:uiPriority w:val="34"/>
    <w:qFormat/>
    <w:rsid w:val="001C1DA3"/>
    <w:pPr>
      <w:spacing w:after="160" w:line="259" w:lineRule="auto"/>
      <w:ind w:left="720"/>
      <w:contextualSpacing/>
    </w:pPr>
    <w:rPr>
      <w:rFonts w:ascii="Calibri" w:eastAsia="Calibri" w:hAnsi="Calibri"/>
      <w:sz w:val="22"/>
      <w:szCs w:val="22"/>
      <w:lang w:val="en-CA" w:eastAsia="en-US"/>
    </w:rPr>
  </w:style>
  <w:style w:type="paragraph" w:styleId="Rvision">
    <w:name w:val="Revision"/>
    <w:hidden/>
    <w:uiPriority w:val="99"/>
    <w:semiHidden/>
    <w:rsid w:val="002C327F"/>
    <w:pPr>
      <w:spacing w:after="0" w:line="240" w:lineRule="auto"/>
    </w:pPr>
    <w:rPr>
      <w:rFonts w:ascii="Arial" w:eastAsia="Times New Roman" w:hAnsi="Arial" w:cs="Times New Roman"/>
      <w:sz w:val="24"/>
      <w:szCs w:val="20"/>
      <w:lang w:eastAsia="fr-CA"/>
    </w:rPr>
  </w:style>
  <w:style w:type="paragraph" w:styleId="Titre">
    <w:name w:val="Title"/>
    <w:basedOn w:val="Normal"/>
    <w:link w:val="TitreCar"/>
    <w:uiPriority w:val="10"/>
    <w:qFormat/>
    <w:rsid w:val="002E651D"/>
    <w:pPr>
      <w:widowControl w:val="0"/>
      <w:autoSpaceDE w:val="0"/>
      <w:autoSpaceDN w:val="0"/>
      <w:spacing w:before="88"/>
      <w:ind w:left="2147" w:right="1739" w:hanging="423"/>
    </w:pPr>
    <w:rPr>
      <w:rFonts w:eastAsia="Arial" w:cs="Arial"/>
      <w:b/>
      <w:bCs/>
      <w:i/>
      <w:iCs/>
      <w:sz w:val="40"/>
      <w:szCs w:val="40"/>
      <w:lang w:val="en-CA" w:eastAsia="en-US"/>
    </w:rPr>
  </w:style>
  <w:style w:type="character" w:customStyle="1" w:styleId="TitreCar">
    <w:name w:val="Titre Car"/>
    <w:basedOn w:val="Policepardfaut"/>
    <w:link w:val="Titre"/>
    <w:uiPriority w:val="10"/>
    <w:rsid w:val="002E651D"/>
    <w:rPr>
      <w:rFonts w:ascii="Arial" w:eastAsia="Arial" w:hAnsi="Arial" w:cs="Arial"/>
      <w:b/>
      <w:bCs/>
      <w:i/>
      <w:iCs/>
      <w:sz w:val="40"/>
      <w:szCs w:val="4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46485">
      <w:bodyDiv w:val="1"/>
      <w:marLeft w:val="0"/>
      <w:marRight w:val="0"/>
      <w:marTop w:val="0"/>
      <w:marBottom w:val="0"/>
      <w:divBdr>
        <w:top w:val="none" w:sz="0" w:space="0" w:color="auto"/>
        <w:left w:val="none" w:sz="0" w:space="0" w:color="auto"/>
        <w:bottom w:val="none" w:sz="0" w:space="0" w:color="auto"/>
        <w:right w:val="none" w:sz="0" w:space="0" w:color="auto"/>
      </w:divBdr>
    </w:div>
    <w:div w:id="80415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gardnerwalkerglass.com" TargetMode="External"/><Relationship Id="rId1" Type="http://schemas.openxmlformats.org/officeDocument/2006/relationships/hyperlink" Target="mailto:info@gardnerwalke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7766EDC5F635418A6A206564AD0B58" ma:contentTypeVersion="12" ma:contentTypeDescription="Crée un document." ma:contentTypeScope="" ma:versionID="6c2598a8ca3332c3bdc4796aca205dee">
  <xsd:schema xmlns:xsd="http://www.w3.org/2001/XMLSchema" xmlns:xs="http://www.w3.org/2001/XMLSchema" xmlns:p="http://schemas.microsoft.com/office/2006/metadata/properties" xmlns:ns2="3a26a7c2-317a-47c1-b579-f79b965c6909" xmlns:ns3="891b8739-780b-4911-bdd3-8d508e1781a2" targetNamespace="http://schemas.microsoft.com/office/2006/metadata/properties" ma:root="true" ma:fieldsID="0d3c1d9ccbe8210ddfd59d2ce3ce903f" ns2:_="" ns3:_="">
    <xsd:import namespace="3a26a7c2-317a-47c1-b579-f79b965c6909"/>
    <xsd:import namespace="891b8739-780b-4911-bdd3-8d508e1781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6a7c2-317a-47c1-b579-f79b965c6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466d864-efff-4558-959e-8846882471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1b8739-780b-4911-bdd3-8d508e1781a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5f1a010-3ca1-4d06-b87d-056c72a08ee6}" ma:internalName="TaxCatchAll" ma:showField="CatchAllData" ma:web="891b8739-780b-4911-bdd3-8d508e178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26a7c2-317a-47c1-b579-f79b965c6909">
      <Terms xmlns="http://schemas.microsoft.com/office/infopath/2007/PartnerControls"/>
    </lcf76f155ced4ddcb4097134ff3c332f>
    <TaxCatchAll xmlns="891b8739-780b-4911-bdd3-8d508e1781a2" xsi:nil="true"/>
  </documentManagement>
</p:properties>
</file>

<file path=customXml/itemProps1.xml><?xml version="1.0" encoding="utf-8"?>
<ds:datastoreItem xmlns:ds="http://schemas.openxmlformats.org/officeDocument/2006/customXml" ds:itemID="{5D0468AB-4B3B-460B-AA45-7CAD1510BAB6}"/>
</file>

<file path=customXml/itemProps2.xml><?xml version="1.0" encoding="utf-8"?>
<ds:datastoreItem xmlns:ds="http://schemas.openxmlformats.org/officeDocument/2006/customXml" ds:itemID="{1BA82B29-6174-4371-862F-57888810579A}"/>
</file>

<file path=customXml/itemProps3.xml><?xml version="1.0" encoding="utf-8"?>
<ds:datastoreItem xmlns:ds="http://schemas.openxmlformats.org/officeDocument/2006/customXml" ds:itemID="{87745A31-835C-4670-9E0F-6CCEB32BF870}"/>
</file>

<file path=docProps/app.xml><?xml version="1.0" encoding="utf-8"?>
<Properties xmlns="http://schemas.openxmlformats.org/officeDocument/2006/extended-properties" xmlns:vt="http://schemas.openxmlformats.org/officeDocument/2006/docPropsVTypes">
  <Template>Normal.dotm</Template>
  <TotalTime>8</TotalTime>
  <Pages>6</Pages>
  <Words>2023</Words>
  <Characters>11537</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Audrée Caron</dc:creator>
  <cp:keywords/>
  <dc:description/>
  <cp:lastModifiedBy>Catherine Brunet</cp:lastModifiedBy>
  <cp:revision>4</cp:revision>
  <dcterms:created xsi:type="dcterms:W3CDTF">2026-07-06T19:50:00Z</dcterms:created>
  <dcterms:modified xsi:type="dcterms:W3CDTF">2026-08-12T14:44:00Z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0x010100C67766EDC5F635418A6A206564AD0B58</vt:lpwstr>
  </property>
</Properties>
</file>